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04A04" w:rsidRDefault="001023B6" w14:paraId="05BDA276" w14:textId="4214041E">
      <w:pPr>
        <w:pStyle w:val="Corpsdetexte"/>
        <w:rPr>
          <w:rFonts w:ascii="Times New Roman"/>
          <w:sz w:val="20"/>
        </w:rPr>
      </w:pPr>
      <w:r>
        <w:rPr>
          <w:noProof/>
        </w:rPr>
        <w:drawing>
          <wp:anchor distT="0" distB="0" distL="0" distR="0" simplePos="0" relativeHeight="251658240" behindDoc="1" locked="0" layoutInCell="1" allowOverlap="1" wp14:anchorId="05BDA5B6" wp14:editId="05BDA5B7">
            <wp:simplePos x="0" y="0"/>
            <wp:positionH relativeFrom="page">
              <wp:posOffset>0</wp:posOffset>
            </wp:positionH>
            <wp:positionV relativeFrom="page">
              <wp:posOffset>0</wp:posOffset>
            </wp:positionV>
            <wp:extent cx="7772400" cy="341680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7772400" cy="3416807"/>
                    </a:xfrm>
                    <a:prstGeom prst="rect">
                      <a:avLst/>
                    </a:prstGeom>
                  </pic:spPr>
                </pic:pic>
              </a:graphicData>
            </a:graphic>
          </wp:anchor>
        </w:drawing>
      </w:r>
    </w:p>
    <w:p w:rsidR="00A04A04" w:rsidRDefault="00A04A04" w14:paraId="05BDA277" w14:textId="77777777">
      <w:pPr>
        <w:pStyle w:val="Corpsdetexte"/>
        <w:rPr>
          <w:rFonts w:ascii="Times New Roman"/>
          <w:sz w:val="20"/>
        </w:rPr>
      </w:pPr>
    </w:p>
    <w:p w:rsidR="00A04A04" w:rsidRDefault="00A04A04" w14:paraId="05BDA278" w14:textId="77777777">
      <w:pPr>
        <w:pStyle w:val="Corpsdetexte"/>
        <w:rPr>
          <w:rFonts w:ascii="Times New Roman"/>
          <w:sz w:val="20"/>
        </w:rPr>
      </w:pPr>
    </w:p>
    <w:p w:rsidR="00A04A04" w:rsidRDefault="00A04A04" w14:paraId="05BDA279" w14:textId="77777777">
      <w:pPr>
        <w:pStyle w:val="Corpsdetexte"/>
        <w:rPr>
          <w:rFonts w:ascii="Times New Roman"/>
          <w:sz w:val="20"/>
        </w:rPr>
      </w:pPr>
    </w:p>
    <w:p w:rsidR="00A04A04" w:rsidRDefault="00A04A04" w14:paraId="05BDA27A" w14:textId="77777777">
      <w:pPr>
        <w:pStyle w:val="Corpsdetexte"/>
        <w:rPr>
          <w:rFonts w:ascii="Times New Roman"/>
          <w:sz w:val="20"/>
        </w:rPr>
      </w:pPr>
    </w:p>
    <w:p w:rsidR="00A04A04" w:rsidRDefault="00A04A04" w14:paraId="05BDA27B" w14:textId="77777777">
      <w:pPr>
        <w:pStyle w:val="Corpsdetexte"/>
        <w:rPr>
          <w:rFonts w:ascii="Times New Roman"/>
          <w:sz w:val="20"/>
        </w:rPr>
      </w:pPr>
    </w:p>
    <w:p w:rsidR="00A04A04" w:rsidRDefault="00A04A04" w14:paraId="05BDA27C" w14:textId="77777777">
      <w:pPr>
        <w:pStyle w:val="Corpsdetexte"/>
        <w:rPr>
          <w:rFonts w:ascii="Times New Roman"/>
          <w:sz w:val="20"/>
        </w:rPr>
      </w:pPr>
    </w:p>
    <w:p w:rsidR="00A04A04" w:rsidRDefault="00A04A04" w14:paraId="05BDA27D" w14:textId="77777777">
      <w:pPr>
        <w:pStyle w:val="Corpsdetexte"/>
        <w:rPr>
          <w:rFonts w:ascii="Times New Roman"/>
          <w:sz w:val="20"/>
        </w:rPr>
      </w:pPr>
    </w:p>
    <w:p w:rsidR="00A04A04" w:rsidRDefault="00A04A04" w14:paraId="05BDA27E" w14:textId="77777777">
      <w:pPr>
        <w:pStyle w:val="Corpsdetexte"/>
        <w:rPr>
          <w:rFonts w:ascii="Times New Roman"/>
          <w:sz w:val="20"/>
        </w:rPr>
      </w:pPr>
    </w:p>
    <w:p w:rsidR="00A04A04" w:rsidRDefault="00A04A04" w14:paraId="05BDA27F" w14:textId="77777777">
      <w:pPr>
        <w:pStyle w:val="Corpsdetexte"/>
        <w:rPr>
          <w:rFonts w:ascii="Times New Roman"/>
          <w:sz w:val="20"/>
        </w:rPr>
      </w:pPr>
    </w:p>
    <w:p w:rsidR="00A04A04" w:rsidRDefault="00A04A04" w14:paraId="05BDA280" w14:textId="77777777">
      <w:pPr>
        <w:pStyle w:val="Corpsdetexte"/>
        <w:rPr>
          <w:rFonts w:ascii="Times New Roman"/>
          <w:sz w:val="20"/>
        </w:rPr>
      </w:pPr>
    </w:p>
    <w:p w:rsidR="00A04A04" w:rsidRDefault="00A04A04" w14:paraId="05BDA281" w14:textId="77777777">
      <w:pPr>
        <w:pStyle w:val="Corpsdetexte"/>
        <w:rPr>
          <w:rFonts w:ascii="Times New Roman"/>
          <w:sz w:val="20"/>
        </w:rPr>
      </w:pPr>
    </w:p>
    <w:p w:rsidR="00A04A04" w:rsidRDefault="00A04A04" w14:paraId="05BDA282" w14:textId="77777777">
      <w:pPr>
        <w:pStyle w:val="Corpsdetexte"/>
        <w:rPr>
          <w:rFonts w:ascii="Times New Roman"/>
          <w:sz w:val="20"/>
        </w:rPr>
      </w:pPr>
    </w:p>
    <w:p w:rsidR="00A04A04" w:rsidRDefault="00A04A04" w14:paraId="05BDA283" w14:textId="77777777">
      <w:pPr>
        <w:pStyle w:val="Corpsdetexte"/>
        <w:rPr>
          <w:rFonts w:ascii="Times New Roman"/>
          <w:sz w:val="20"/>
        </w:rPr>
      </w:pPr>
    </w:p>
    <w:p w:rsidR="00A04A04" w:rsidRDefault="00A04A04" w14:paraId="05BDA284" w14:textId="77777777">
      <w:pPr>
        <w:pStyle w:val="Corpsdetexte"/>
        <w:rPr>
          <w:rFonts w:ascii="Times New Roman"/>
          <w:sz w:val="20"/>
        </w:rPr>
      </w:pPr>
    </w:p>
    <w:p w:rsidR="00A04A04" w:rsidRDefault="00A04A04" w14:paraId="05BDA285" w14:textId="77777777">
      <w:pPr>
        <w:pStyle w:val="Corpsdetexte"/>
        <w:rPr>
          <w:rFonts w:ascii="Times New Roman"/>
          <w:sz w:val="20"/>
        </w:rPr>
      </w:pPr>
    </w:p>
    <w:p w:rsidR="00A04A04" w:rsidRDefault="00A04A04" w14:paraId="05BDA286" w14:textId="77777777">
      <w:pPr>
        <w:pStyle w:val="Corpsdetexte"/>
        <w:rPr>
          <w:rFonts w:ascii="Times New Roman"/>
          <w:sz w:val="20"/>
        </w:rPr>
      </w:pPr>
    </w:p>
    <w:p w:rsidR="00A04A04" w:rsidRDefault="00A04A04" w14:paraId="05BDA287" w14:textId="77777777">
      <w:pPr>
        <w:pStyle w:val="Corpsdetexte"/>
        <w:rPr>
          <w:rFonts w:ascii="Times New Roman"/>
          <w:sz w:val="20"/>
        </w:rPr>
      </w:pPr>
    </w:p>
    <w:p w:rsidR="00A04A04" w:rsidRDefault="00A04A04" w14:paraId="05BDA288" w14:textId="77777777">
      <w:pPr>
        <w:pStyle w:val="Corpsdetexte"/>
        <w:rPr>
          <w:rFonts w:ascii="Times New Roman"/>
          <w:sz w:val="20"/>
        </w:rPr>
      </w:pPr>
    </w:p>
    <w:p w:rsidR="00A04A04" w:rsidRDefault="00A04A04" w14:paraId="05BDA289" w14:textId="77777777">
      <w:pPr>
        <w:pStyle w:val="Corpsdetexte"/>
        <w:rPr>
          <w:rFonts w:ascii="Times New Roman"/>
          <w:sz w:val="20"/>
        </w:rPr>
      </w:pPr>
    </w:p>
    <w:p w:rsidR="00A04A04" w:rsidRDefault="00A04A04" w14:paraId="05BDA28A" w14:textId="77777777">
      <w:pPr>
        <w:pStyle w:val="Corpsdetexte"/>
        <w:rPr>
          <w:rFonts w:ascii="Times New Roman"/>
          <w:sz w:val="20"/>
        </w:rPr>
      </w:pPr>
    </w:p>
    <w:p w:rsidR="00A04A04" w:rsidP="7E12D76A" w:rsidRDefault="00A04A04" w14:paraId="05BDA28B" w14:textId="7210F462">
      <w:pPr>
        <w:pStyle w:val="Corpsdetexte"/>
        <w:rPr>
          <w:rFonts w:ascii="Times New Roman"/>
          <w:sz w:val="20"/>
          <w:szCs w:val="20"/>
        </w:rPr>
      </w:pPr>
    </w:p>
    <w:p w:rsidR="00A04A04" w:rsidP="7E12D76A" w:rsidRDefault="68B1AD50" w14:paraId="05BDA290" w14:textId="11E64909">
      <w:r>
        <w:rPr>
          <w:noProof/>
        </w:rPr>
        <w:drawing>
          <wp:inline distT="0" distB="0" distL="0" distR="0" wp14:anchorId="0998ACE0" wp14:editId="1D9B8B5E">
            <wp:extent cx="3467400" cy="1386960"/>
            <wp:effectExtent l="0" t="0" r="0" b="0"/>
            <wp:docPr id="155681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6457" name=""/>
                    <pic:cNvPicPr/>
                  </pic:nvPicPr>
                  <pic:blipFill>
                    <a:blip r:embed="rId11">
                      <a:extLst>
                        <a:ext uri="{28A0092B-C50C-407E-A947-70E740481C1C}">
                          <a14:useLocalDpi xmlns:a14="http://schemas.microsoft.com/office/drawing/2010/main" val="0"/>
                        </a:ext>
                      </a:extLst>
                    </a:blip>
                    <a:stretch>
                      <a:fillRect/>
                    </a:stretch>
                  </pic:blipFill>
                  <pic:spPr>
                    <a:xfrm>
                      <a:off x="0" y="0"/>
                      <a:ext cx="3467400" cy="1386960"/>
                    </a:xfrm>
                    <a:prstGeom prst="rect">
                      <a:avLst/>
                    </a:prstGeom>
                  </pic:spPr>
                </pic:pic>
              </a:graphicData>
            </a:graphic>
          </wp:inline>
        </w:drawing>
      </w:r>
    </w:p>
    <w:p w:rsidR="00A04A04" w:rsidRDefault="00A04A04" w14:paraId="05BDA291" w14:textId="77777777">
      <w:pPr>
        <w:pStyle w:val="Corpsdetexte"/>
        <w:rPr>
          <w:rFonts w:ascii="Times New Roman"/>
          <w:sz w:val="20"/>
        </w:rPr>
      </w:pPr>
    </w:p>
    <w:p w:rsidR="00A04A04" w:rsidRDefault="00A04A04" w14:paraId="05BDA292" w14:textId="77777777">
      <w:pPr>
        <w:pStyle w:val="Corpsdetexte"/>
        <w:rPr>
          <w:rFonts w:ascii="Times New Roman"/>
          <w:sz w:val="20"/>
        </w:rPr>
      </w:pPr>
    </w:p>
    <w:p w:rsidR="00A04A04" w:rsidRDefault="00A04A04" w14:paraId="05BDA293" w14:textId="77777777">
      <w:pPr>
        <w:pStyle w:val="Corpsdetexte"/>
        <w:spacing w:before="10"/>
        <w:rPr>
          <w:rFonts w:ascii="Times New Roman"/>
          <w:sz w:val="24"/>
        </w:rPr>
      </w:pPr>
    </w:p>
    <w:sdt>
      <w:sdtPr>
        <w:rPr>
          <w:b/>
          <w:bCs/>
          <w:color w:val="18245B"/>
          <w:sz w:val="48"/>
          <w:szCs w:val="48"/>
          <w:lang w:val="fr-CA"/>
        </w:rPr>
        <w:id w:val="300805207"/>
        <w:placeholder>
          <w:docPart w:val="DefaultPlaceholder_-1854013440"/>
        </w:placeholder>
      </w:sdtPr>
      <w:sdtEndPr>
        <w:rPr>
          <w:b w:val="1"/>
          <w:bCs w:val="1"/>
          <w:color w:val="18245B"/>
          <w:sz w:val="48"/>
          <w:szCs w:val="48"/>
          <w:lang w:val="fr-CA"/>
        </w:rPr>
      </w:sdtEndPr>
      <w:sdtContent>
        <w:p w:rsidR="68B1AD50" w:rsidP="0316AA3E" w:rsidRDefault="68B1AD50" w14:paraId="17C7588B" w14:textId="7279C065">
          <w:pPr>
            <w:spacing w:before="85" w:line="259" w:lineRule="auto"/>
            <w:ind w:left="140"/>
            <w:jc w:val="center"/>
            <w:rPr>
              <w:b/>
              <w:bCs/>
              <w:sz w:val="48"/>
              <w:szCs w:val="48"/>
              <w:lang w:val="fr-CA"/>
            </w:rPr>
          </w:pPr>
          <w:r w:rsidRPr="0316AA3E">
            <w:rPr>
              <w:b/>
              <w:bCs/>
              <w:color w:val="18245B"/>
              <w:sz w:val="48"/>
              <w:szCs w:val="48"/>
              <w:lang w:val="fr-CA"/>
            </w:rPr>
            <w:t>École du Bois Joli</w:t>
          </w:r>
        </w:p>
      </w:sdtContent>
    </w:sdt>
    <w:p w:rsidRPr="0073163A" w:rsidR="00A04A04" w:rsidP="0F704BE0" w:rsidRDefault="00A04A04" w14:paraId="05BDA295" w14:textId="77777777">
      <w:pPr>
        <w:pStyle w:val="Corpsdetexte"/>
        <w:jc w:val="center"/>
        <w:rPr>
          <w:b/>
          <w:bCs/>
          <w:sz w:val="20"/>
          <w:szCs w:val="20"/>
          <w:lang w:val="fr-CA"/>
        </w:rPr>
      </w:pPr>
    </w:p>
    <w:p w:rsidRPr="0073163A" w:rsidR="00A04A04" w:rsidP="0F704BE0" w:rsidRDefault="00A04A04" w14:paraId="05BDA296" w14:textId="77777777">
      <w:pPr>
        <w:pStyle w:val="Corpsdetexte"/>
        <w:jc w:val="center"/>
        <w:rPr>
          <w:b/>
          <w:bCs/>
          <w:sz w:val="20"/>
          <w:szCs w:val="20"/>
          <w:lang w:val="fr-CA"/>
        </w:rPr>
      </w:pPr>
    </w:p>
    <w:p w:rsidRPr="0073163A" w:rsidR="00A04A04" w:rsidP="0F704BE0" w:rsidRDefault="00A04A04" w14:paraId="05BDA297" w14:textId="77777777">
      <w:pPr>
        <w:pStyle w:val="Corpsdetexte"/>
        <w:jc w:val="center"/>
        <w:rPr>
          <w:b/>
          <w:bCs/>
          <w:sz w:val="20"/>
          <w:szCs w:val="20"/>
          <w:lang w:val="fr-CA"/>
        </w:rPr>
      </w:pPr>
    </w:p>
    <w:p w:rsidRPr="0073163A" w:rsidR="00A04A04" w:rsidP="0F704BE0" w:rsidRDefault="00A04A04" w14:paraId="05BDA298" w14:textId="77777777">
      <w:pPr>
        <w:pStyle w:val="Corpsdetexte"/>
        <w:jc w:val="center"/>
        <w:rPr>
          <w:b/>
          <w:bCs/>
          <w:sz w:val="20"/>
          <w:szCs w:val="20"/>
          <w:lang w:val="fr-CA"/>
        </w:rPr>
      </w:pPr>
    </w:p>
    <w:p w:rsidRPr="0073163A" w:rsidR="00A04A04" w:rsidP="0F704BE0" w:rsidRDefault="00A04A04" w14:paraId="05BDA299" w14:textId="77777777">
      <w:pPr>
        <w:pStyle w:val="Corpsdetexte"/>
        <w:jc w:val="center"/>
        <w:rPr>
          <w:b/>
          <w:bCs/>
          <w:sz w:val="20"/>
          <w:szCs w:val="20"/>
          <w:lang w:val="fr-CA"/>
        </w:rPr>
      </w:pPr>
    </w:p>
    <w:p w:rsidRPr="0073163A" w:rsidR="00A04A04" w:rsidP="0F704BE0" w:rsidRDefault="00A04A04" w14:paraId="05BDA29A" w14:textId="77777777">
      <w:pPr>
        <w:pStyle w:val="Corpsdetexte"/>
        <w:spacing w:before="11"/>
        <w:jc w:val="center"/>
        <w:rPr>
          <w:b/>
          <w:bCs/>
          <w:sz w:val="16"/>
          <w:szCs w:val="16"/>
          <w:lang w:val="fr-CA"/>
        </w:rPr>
      </w:pPr>
    </w:p>
    <w:p w:rsidRPr="0073163A" w:rsidR="00A04A04" w:rsidP="0F704BE0" w:rsidRDefault="001023B6" w14:paraId="05BDA29B" w14:textId="77777777">
      <w:pPr>
        <w:pStyle w:val="Titre3"/>
        <w:tabs>
          <w:tab w:val="left" w:pos="9919"/>
        </w:tabs>
        <w:spacing w:before="89"/>
        <w:ind w:left="100"/>
        <w:jc w:val="center"/>
        <w:rPr>
          <w:lang w:val="fr-CA"/>
        </w:rPr>
      </w:pPr>
      <w:bookmarkStart w:name="_Toc216348236" w:id="0"/>
      <w:r w:rsidRPr="0F704BE0">
        <w:rPr>
          <w:color w:val="FFFFFF"/>
          <w:shd w:val="clear" w:color="auto" w:fill="18245B"/>
          <w:lang w:val="fr-CA"/>
        </w:rPr>
        <w:t>PLAN DE LUTTE CONTRE L’INTIMIDATION ET LA VIOLENCE :</w:t>
      </w:r>
      <w:bookmarkEnd w:id="0"/>
      <w:r w:rsidRPr="0073163A">
        <w:rPr>
          <w:color w:val="FFFFFF"/>
          <w:shd w:val="clear" w:color="auto" w:fill="18245B"/>
          <w:lang w:val="fr-CA"/>
        </w:rPr>
        <w:tab/>
      </w:r>
    </w:p>
    <w:p w:rsidRPr="0073163A" w:rsidR="00A04A04" w:rsidP="0F704BE0" w:rsidRDefault="00A04A04" w14:paraId="05BDA29C" w14:textId="77777777">
      <w:pPr>
        <w:pStyle w:val="Corpsdetexte"/>
        <w:jc w:val="center"/>
        <w:rPr>
          <w:sz w:val="20"/>
          <w:szCs w:val="20"/>
          <w:lang w:val="fr-CA"/>
        </w:rPr>
      </w:pPr>
    </w:p>
    <w:p w:rsidRPr="0073163A" w:rsidR="00A04A04" w:rsidP="0316AA3E" w:rsidRDefault="001023B6" w14:paraId="05BDA29D" w14:textId="77777777">
      <w:pPr>
        <w:tabs>
          <w:tab w:val="left" w:pos="9919"/>
        </w:tabs>
        <w:spacing w:before="263"/>
        <w:ind w:left="100"/>
        <w:jc w:val="center"/>
        <w:rPr>
          <w:sz w:val="32"/>
          <w:szCs w:val="32"/>
          <w:lang w:val="fr-CA"/>
        </w:rPr>
      </w:pPr>
      <w:r w:rsidRPr="0F704BE0">
        <w:rPr>
          <w:color w:val="FFFFFF"/>
          <w:sz w:val="32"/>
          <w:szCs w:val="32"/>
          <w:shd w:val="clear" w:color="auto" w:fill="18245B"/>
          <w:lang w:val="fr-CA"/>
        </w:rPr>
        <w:t>POUR UN MILIEU D’APPRENTISSAGE SAIN ET SÉCURITAIRE</w:t>
      </w:r>
      <w:r w:rsidRPr="0073163A">
        <w:rPr>
          <w:color w:val="FFFFFF"/>
          <w:sz w:val="32"/>
          <w:shd w:val="clear" w:color="auto" w:fill="18245B"/>
          <w:lang w:val="fr-CA"/>
        </w:rPr>
        <w:tab/>
      </w:r>
    </w:p>
    <w:p w:rsidRPr="0073163A" w:rsidR="00A04A04" w:rsidP="0316AA3E" w:rsidRDefault="00A04A04" w14:paraId="05BDA29E" w14:textId="6B9D0048">
      <w:pPr>
        <w:pStyle w:val="Corpsdetexte"/>
        <w:spacing w:before="3"/>
        <w:jc w:val="center"/>
        <w:rPr>
          <w:sz w:val="40"/>
          <w:szCs w:val="40"/>
          <w:lang w:val="fr-CA"/>
        </w:rPr>
      </w:pPr>
    </w:p>
    <w:p w:rsidR="7525ADA4" w:rsidP="0F704BE0" w:rsidRDefault="7525ADA4" w14:paraId="61EEF9BF" w14:textId="609B471C">
      <w:pPr>
        <w:pStyle w:val="Corpsdetexte"/>
        <w:spacing w:before="3"/>
        <w:jc w:val="center"/>
        <w:rPr>
          <w:sz w:val="40"/>
          <w:szCs w:val="40"/>
          <w:lang w:val="fr-CA"/>
        </w:rPr>
      </w:pPr>
      <w:r w:rsidRPr="0F704BE0">
        <w:rPr>
          <w:sz w:val="40"/>
          <w:szCs w:val="40"/>
          <w:lang w:val="fr-CA"/>
        </w:rPr>
        <w:t>2025-2026</w:t>
      </w:r>
    </w:p>
    <w:p w:rsidR="355D1846" w:rsidP="0316AA3E" w:rsidRDefault="355D1846" w14:paraId="4C29C32E" w14:textId="1540C9FD">
      <w:pPr>
        <w:spacing w:before="3"/>
        <w:jc w:val="center"/>
        <w:rPr>
          <w:sz w:val="32"/>
          <w:szCs w:val="32"/>
          <w:lang w:val="fr-CA"/>
        </w:rPr>
      </w:pPr>
      <w:r w:rsidRPr="0316AA3E">
        <w:rPr>
          <w:color w:val="FFFFFF" w:themeColor="background1"/>
          <w:sz w:val="32"/>
          <w:szCs w:val="32"/>
          <w:lang w:val="fr-CA"/>
        </w:rPr>
        <w:t>2025-2026</w:t>
      </w:r>
    </w:p>
    <w:p w:rsidR="22687282" w:rsidP="0316AA3E" w:rsidRDefault="355D1846" w14:paraId="1C8F700B" w14:textId="2F9D04E2">
      <w:pPr>
        <w:spacing w:before="1" w:line="259" w:lineRule="auto"/>
        <w:ind w:left="140"/>
        <w:rPr>
          <w:sz w:val="32"/>
          <w:szCs w:val="32"/>
          <w:lang w:val="fr-CA"/>
        </w:rPr>
      </w:pPr>
      <w:r w:rsidRPr="0316AA3E">
        <w:rPr>
          <w:color w:val="FFFFFF" w:themeColor="background1"/>
          <w:sz w:val="32"/>
          <w:szCs w:val="32"/>
          <w:lang w:val="fr-CA"/>
        </w:rPr>
        <w:t>2025-2026</w:t>
      </w:r>
    </w:p>
    <w:p w:rsidRPr="0073163A" w:rsidR="00A04A04" w:rsidRDefault="00A04A04" w14:paraId="05BDA2A0" w14:textId="77777777">
      <w:pPr>
        <w:pStyle w:val="Corpsdetexte"/>
        <w:rPr>
          <w:sz w:val="20"/>
          <w:lang w:val="fr-CA"/>
        </w:rPr>
      </w:pPr>
    </w:p>
    <w:p w:rsidRPr="0073163A" w:rsidR="00A04A04" w:rsidRDefault="00A04A04" w14:paraId="05BDA2A1" w14:textId="77777777">
      <w:pPr>
        <w:pStyle w:val="Corpsdetexte"/>
        <w:rPr>
          <w:sz w:val="20"/>
          <w:lang w:val="fr-CA"/>
        </w:rPr>
      </w:pPr>
    </w:p>
    <w:p w:rsidRPr="0073163A" w:rsidR="00A04A04" w:rsidRDefault="00A04A04" w14:paraId="05BDA2A2" w14:textId="77777777">
      <w:pPr>
        <w:pStyle w:val="Corpsdetexte"/>
        <w:rPr>
          <w:sz w:val="20"/>
          <w:lang w:val="fr-CA"/>
        </w:rPr>
      </w:pPr>
    </w:p>
    <w:p w:rsidRPr="0073163A" w:rsidR="00A04A04" w:rsidRDefault="00A04A04" w14:paraId="05BDA2A3" w14:textId="77777777">
      <w:pPr>
        <w:pStyle w:val="Corpsdetexte"/>
        <w:rPr>
          <w:sz w:val="20"/>
          <w:lang w:val="fr-CA"/>
        </w:rPr>
      </w:pPr>
    </w:p>
    <w:p w:rsidRPr="0073163A" w:rsidR="00A04A04" w:rsidP="0316AA3E" w:rsidRDefault="00A04A04" w14:paraId="05BDA2AB" w14:textId="52439428">
      <w:pPr>
        <w:pStyle w:val="Corpsdetexte"/>
        <w:rPr>
          <w:sz w:val="20"/>
          <w:szCs w:val="20"/>
          <w:lang w:val="fr-CA"/>
        </w:rPr>
        <w:sectPr w:rsidRPr="0073163A" w:rsidR="00A04A04" w:rsidSect="00FC2974">
          <w:type w:val="continuous"/>
          <w:pgSz w:w="12240" w:h="15840" w:orient="portrait"/>
          <w:pgMar w:top="238" w:right="244" w:bottom="284" w:left="1134" w:header="720" w:footer="720" w:gutter="0"/>
          <w:cols w:space="720"/>
        </w:sectPr>
      </w:pPr>
    </w:p>
    <w:p w:rsidRPr="0073163A" w:rsidR="00A04A04" w:rsidP="0316AA3E" w:rsidRDefault="00A04A04" w14:paraId="05BDA2AE" w14:textId="7755A990">
      <w:pPr>
        <w:pStyle w:val="Corpsdetexte"/>
        <w:rPr>
          <w:sz w:val="20"/>
          <w:szCs w:val="20"/>
          <w:lang w:val="fr-CA"/>
        </w:rPr>
      </w:pPr>
    </w:p>
    <w:p w:rsidRPr="0073163A" w:rsidR="00A04A04" w:rsidRDefault="00A04A04" w14:paraId="05BDA2AF" w14:textId="77777777">
      <w:pPr>
        <w:pStyle w:val="Corpsdetexte"/>
        <w:rPr>
          <w:sz w:val="20"/>
          <w:lang w:val="fr-CA"/>
        </w:rPr>
      </w:pPr>
    </w:p>
    <w:p w:rsidRPr="0073163A" w:rsidR="00A04A04" w:rsidRDefault="00A04A04" w14:paraId="05BDA2B0" w14:textId="77777777">
      <w:pPr>
        <w:pStyle w:val="Corpsdetexte"/>
        <w:rPr>
          <w:sz w:val="20"/>
          <w:lang w:val="fr-CA"/>
        </w:rPr>
      </w:pPr>
    </w:p>
    <w:p w:rsidRPr="0073163A" w:rsidR="00A04A04" w:rsidRDefault="00A04A04" w14:paraId="05BDA2B1" w14:textId="77777777">
      <w:pPr>
        <w:pStyle w:val="Corpsdetexte"/>
        <w:rPr>
          <w:sz w:val="20"/>
          <w:lang w:val="fr-CA"/>
        </w:rPr>
      </w:pPr>
    </w:p>
    <w:p w:rsidRPr="0073163A" w:rsidR="00A04A04" w:rsidRDefault="00A04A04" w14:paraId="05BDA2B2" w14:textId="77777777">
      <w:pPr>
        <w:pStyle w:val="Corpsdetexte"/>
        <w:rPr>
          <w:sz w:val="20"/>
          <w:lang w:val="fr-CA"/>
        </w:rPr>
      </w:pPr>
    </w:p>
    <w:p w:rsidRPr="0073163A" w:rsidR="00A04A04" w:rsidRDefault="00A04A04" w14:paraId="05BDA2B3" w14:textId="77777777">
      <w:pPr>
        <w:pStyle w:val="Corpsdetexte"/>
        <w:rPr>
          <w:sz w:val="20"/>
          <w:lang w:val="fr-CA"/>
        </w:rPr>
      </w:pPr>
    </w:p>
    <w:p w:rsidRPr="0073163A" w:rsidR="00A04A04" w:rsidRDefault="00A04A04" w14:paraId="05BDA2B4" w14:textId="77777777">
      <w:pPr>
        <w:pStyle w:val="Corpsdetexte"/>
        <w:rPr>
          <w:sz w:val="20"/>
          <w:lang w:val="fr-CA"/>
        </w:rPr>
      </w:pPr>
    </w:p>
    <w:p w:rsidRPr="0073163A" w:rsidR="00A04A04" w:rsidRDefault="00A04A04" w14:paraId="05BDA2B5" w14:textId="77777777">
      <w:pPr>
        <w:pStyle w:val="Corpsdetexte"/>
        <w:rPr>
          <w:sz w:val="20"/>
          <w:lang w:val="fr-CA"/>
        </w:rPr>
      </w:pPr>
    </w:p>
    <w:p w:rsidRPr="0073163A" w:rsidR="00A04A04" w:rsidRDefault="00A04A04" w14:paraId="05BDA2B6" w14:textId="77777777">
      <w:pPr>
        <w:pStyle w:val="Corpsdetexte"/>
        <w:rPr>
          <w:sz w:val="20"/>
          <w:lang w:val="fr-CA"/>
        </w:rPr>
      </w:pPr>
    </w:p>
    <w:p w:rsidRPr="0073163A" w:rsidR="00A04A04" w:rsidRDefault="00A04A04" w14:paraId="05BDA2B7" w14:textId="77777777">
      <w:pPr>
        <w:pStyle w:val="Corpsdetexte"/>
        <w:rPr>
          <w:sz w:val="20"/>
          <w:lang w:val="fr-CA"/>
        </w:rPr>
      </w:pPr>
    </w:p>
    <w:p w:rsidRPr="0073163A" w:rsidR="00A04A04" w:rsidRDefault="00A04A04" w14:paraId="05BDA2B8" w14:textId="77777777">
      <w:pPr>
        <w:pStyle w:val="Corpsdetexte"/>
        <w:rPr>
          <w:sz w:val="20"/>
          <w:lang w:val="fr-CA"/>
        </w:rPr>
      </w:pPr>
    </w:p>
    <w:p w:rsidRPr="0073163A" w:rsidR="00A04A04" w:rsidRDefault="00A04A04" w14:paraId="05BDA2B9" w14:textId="77777777">
      <w:pPr>
        <w:pStyle w:val="Corpsdetexte"/>
        <w:rPr>
          <w:sz w:val="20"/>
          <w:lang w:val="fr-CA"/>
        </w:rPr>
      </w:pPr>
    </w:p>
    <w:p w:rsidRPr="0073163A" w:rsidR="00A04A04" w:rsidRDefault="00A04A04" w14:paraId="05BDA2BA" w14:textId="77777777">
      <w:pPr>
        <w:pStyle w:val="Corpsdetexte"/>
        <w:rPr>
          <w:sz w:val="20"/>
          <w:lang w:val="fr-CA"/>
        </w:rPr>
      </w:pPr>
    </w:p>
    <w:p w:rsidRPr="0073163A" w:rsidR="00A04A04" w:rsidRDefault="00A04A04" w14:paraId="05BDA2BB" w14:textId="77777777">
      <w:pPr>
        <w:pStyle w:val="Corpsdetexte"/>
        <w:rPr>
          <w:sz w:val="20"/>
          <w:lang w:val="fr-CA"/>
        </w:rPr>
      </w:pPr>
    </w:p>
    <w:p w:rsidRPr="0073163A" w:rsidR="00A04A04" w:rsidRDefault="00A04A04" w14:paraId="05BDA2BC" w14:textId="77777777">
      <w:pPr>
        <w:pStyle w:val="Corpsdetexte"/>
        <w:rPr>
          <w:sz w:val="20"/>
          <w:lang w:val="fr-CA"/>
        </w:rPr>
      </w:pPr>
    </w:p>
    <w:p w:rsidRPr="0073163A" w:rsidR="00A04A04" w:rsidRDefault="00A04A04" w14:paraId="05BDA2BD" w14:textId="77777777">
      <w:pPr>
        <w:pStyle w:val="Corpsdetexte"/>
        <w:rPr>
          <w:sz w:val="20"/>
          <w:lang w:val="fr-CA"/>
        </w:rPr>
      </w:pPr>
    </w:p>
    <w:p w:rsidRPr="0073163A" w:rsidR="00A04A04" w:rsidRDefault="00A04A04" w14:paraId="05BDA2BE" w14:textId="77777777">
      <w:pPr>
        <w:pStyle w:val="Corpsdetexte"/>
        <w:rPr>
          <w:sz w:val="20"/>
          <w:lang w:val="fr-CA"/>
        </w:rPr>
      </w:pPr>
    </w:p>
    <w:p w:rsidRPr="0073163A" w:rsidR="00A04A04" w:rsidRDefault="00A04A04" w14:paraId="05BDA2BF" w14:textId="77777777">
      <w:pPr>
        <w:pStyle w:val="Corpsdetexte"/>
        <w:rPr>
          <w:sz w:val="20"/>
          <w:lang w:val="fr-CA"/>
        </w:rPr>
      </w:pPr>
    </w:p>
    <w:p w:rsidRPr="0073163A" w:rsidR="00A04A04" w:rsidRDefault="00A04A04" w14:paraId="05BDA2C0" w14:textId="77777777">
      <w:pPr>
        <w:pStyle w:val="Corpsdetexte"/>
        <w:rPr>
          <w:sz w:val="20"/>
          <w:lang w:val="fr-CA"/>
        </w:rPr>
      </w:pPr>
    </w:p>
    <w:p w:rsidRPr="0073163A" w:rsidR="00A04A04" w:rsidRDefault="00A04A04" w14:paraId="05BDA2C1" w14:textId="77777777">
      <w:pPr>
        <w:pStyle w:val="Corpsdetexte"/>
        <w:rPr>
          <w:sz w:val="20"/>
          <w:lang w:val="fr-CA"/>
        </w:rPr>
      </w:pPr>
    </w:p>
    <w:p w:rsidRPr="0073163A" w:rsidR="00A04A04" w:rsidRDefault="00A04A04" w14:paraId="05BDA2C2" w14:textId="77777777">
      <w:pPr>
        <w:pStyle w:val="Corpsdetexte"/>
        <w:rPr>
          <w:sz w:val="20"/>
          <w:lang w:val="fr-CA"/>
        </w:rPr>
      </w:pPr>
    </w:p>
    <w:p w:rsidRPr="0073163A" w:rsidR="00A04A04" w:rsidRDefault="00A04A04" w14:paraId="05BDA2C3" w14:textId="77777777">
      <w:pPr>
        <w:pStyle w:val="Corpsdetexte"/>
        <w:rPr>
          <w:sz w:val="20"/>
          <w:lang w:val="fr-CA"/>
        </w:rPr>
      </w:pPr>
    </w:p>
    <w:p w:rsidRPr="0073163A" w:rsidR="00A04A04" w:rsidRDefault="00A04A04" w14:paraId="05BDA2C4" w14:textId="77777777">
      <w:pPr>
        <w:pStyle w:val="Corpsdetexte"/>
        <w:rPr>
          <w:sz w:val="20"/>
          <w:lang w:val="fr-CA"/>
        </w:rPr>
      </w:pPr>
    </w:p>
    <w:p w:rsidRPr="0073163A" w:rsidR="00A04A04" w:rsidRDefault="00A04A04" w14:paraId="05BDA2C5" w14:textId="77777777">
      <w:pPr>
        <w:pStyle w:val="Corpsdetexte"/>
        <w:rPr>
          <w:sz w:val="20"/>
          <w:lang w:val="fr-CA"/>
        </w:rPr>
      </w:pPr>
    </w:p>
    <w:p w:rsidRPr="0073163A" w:rsidR="00A04A04" w:rsidRDefault="00A04A04" w14:paraId="05BDA2C6" w14:textId="77777777">
      <w:pPr>
        <w:pStyle w:val="Corpsdetexte"/>
        <w:rPr>
          <w:sz w:val="20"/>
          <w:lang w:val="fr-CA"/>
        </w:rPr>
      </w:pPr>
    </w:p>
    <w:p w:rsidRPr="0073163A" w:rsidR="00A04A04" w:rsidRDefault="00A04A04" w14:paraId="05BDA2C7" w14:textId="77777777">
      <w:pPr>
        <w:pStyle w:val="Corpsdetexte"/>
        <w:rPr>
          <w:sz w:val="20"/>
          <w:lang w:val="fr-CA"/>
        </w:rPr>
      </w:pPr>
    </w:p>
    <w:p w:rsidRPr="0073163A" w:rsidR="00A04A04" w:rsidRDefault="00A04A04" w14:paraId="05BDA2C8" w14:textId="77777777">
      <w:pPr>
        <w:pStyle w:val="Corpsdetexte"/>
        <w:rPr>
          <w:sz w:val="20"/>
          <w:lang w:val="fr-CA"/>
        </w:rPr>
      </w:pPr>
    </w:p>
    <w:p w:rsidRPr="0073163A" w:rsidR="00A04A04" w:rsidRDefault="00A04A04" w14:paraId="05BDA2C9" w14:textId="77777777">
      <w:pPr>
        <w:pStyle w:val="Corpsdetexte"/>
        <w:rPr>
          <w:sz w:val="20"/>
          <w:lang w:val="fr-CA"/>
        </w:rPr>
      </w:pPr>
    </w:p>
    <w:p w:rsidRPr="0073163A" w:rsidR="00A04A04" w:rsidRDefault="00A04A04" w14:paraId="05BDA2CA" w14:textId="77777777">
      <w:pPr>
        <w:pStyle w:val="Corpsdetexte"/>
        <w:rPr>
          <w:sz w:val="20"/>
          <w:lang w:val="fr-CA"/>
        </w:rPr>
      </w:pPr>
    </w:p>
    <w:p w:rsidRPr="0073163A" w:rsidR="00A04A04" w:rsidRDefault="00A04A04" w14:paraId="05BDA2CB" w14:textId="77777777">
      <w:pPr>
        <w:pStyle w:val="Corpsdetexte"/>
        <w:rPr>
          <w:sz w:val="20"/>
          <w:lang w:val="fr-CA"/>
        </w:rPr>
      </w:pPr>
    </w:p>
    <w:p w:rsidRPr="0073163A" w:rsidR="00A04A04" w:rsidRDefault="00A04A04" w14:paraId="05BDA2CC" w14:textId="77777777">
      <w:pPr>
        <w:pStyle w:val="Corpsdetexte"/>
        <w:rPr>
          <w:sz w:val="20"/>
          <w:lang w:val="fr-CA"/>
        </w:rPr>
      </w:pPr>
    </w:p>
    <w:p w:rsidRPr="0073163A" w:rsidR="00A04A04" w:rsidRDefault="00A04A04" w14:paraId="05BDA2CD" w14:textId="77777777">
      <w:pPr>
        <w:pStyle w:val="Corpsdetexte"/>
        <w:rPr>
          <w:sz w:val="20"/>
          <w:lang w:val="fr-CA"/>
        </w:rPr>
      </w:pPr>
    </w:p>
    <w:p w:rsidRPr="0073163A" w:rsidR="00A04A04" w:rsidRDefault="00A04A04" w14:paraId="05BDA2CE" w14:textId="77777777">
      <w:pPr>
        <w:pStyle w:val="Corpsdetexte"/>
        <w:rPr>
          <w:sz w:val="20"/>
          <w:lang w:val="fr-CA"/>
        </w:rPr>
      </w:pPr>
    </w:p>
    <w:p w:rsidRPr="0073163A" w:rsidR="00A04A04" w:rsidRDefault="00A04A04" w14:paraId="05BDA2CF" w14:textId="77777777">
      <w:pPr>
        <w:pStyle w:val="Corpsdetexte"/>
        <w:rPr>
          <w:sz w:val="20"/>
          <w:lang w:val="fr-CA"/>
        </w:rPr>
      </w:pPr>
    </w:p>
    <w:p w:rsidRPr="0073163A" w:rsidR="00A04A04" w:rsidRDefault="00A04A04" w14:paraId="05BDA2D0" w14:textId="77777777">
      <w:pPr>
        <w:pStyle w:val="Corpsdetexte"/>
        <w:rPr>
          <w:sz w:val="20"/>
          <w:lang w:val="fr-CA"/>
        </w:rPr>
      </w:pPr>
    </w:p>
    <w:p w:rsidRPr="0073163A" w:rsidR="00A04A04" w:rsidRDefault="00A04A04" w14:paraId="05BDA2D1" w14:textId="77777777">
      <w:pPr>
        <w:pStyle w:val="Corpsdetexte"/>
        <w:rPr>
          <w:sz w:val="20"/>
          <w:lang w:val="fr-CA"/>
        </w:rPr>
      </w:pPr>
    </w:p>
    <w:p w:rsidRPr="0073163A" w:rsidR="00A04A04" w:rsidRDefault="00A04A04" w14:paraId="05BDA2D2" w14:textId="77777777">
      <w:pPr>
        <w:pStyle w:val="Corpsdetexte"/>
        <w:rPr>
          <w:sz w:val="20"/>
          <w:lang w:val="fr-CA"/>
        </w:rPr>
      </w:pPr>
    </w:p>
    <w:p w:rsidRPr="0073163A" w:rsidR="00A04A04" w:rsidRDefault="00A04A04" w14:paraId="05BDA2D3" w14:textId="77777777">
      <w:pPr>
        <w:pStyle w:val="Corpsdetexte"/>
        <w:rPr>
          <w:sz w:val="20"/>
          <w:lang w:val="fr-CA"/>
        </w:rPr>
      </w:pPr>
    </w:p>
    <w:p w:rsidRPr="0073163A" w:rsidR="00A04A04" w:rsidRDefault="00A04A04" w14:paraId="05BDA2D4" w14:textId="77777777">
      <w:pPr>
        <w:pStyle w:val="Corpsdetexte"/>
        <w:rPr>
          <w:sz w:val="20"/>
          <w:lang w:val="fr-CA"/>
        </w:rPr>
      </w:pPr>
    </w:p>
    <w:p w:rsidRPr="0073163A" w:rsidR="00A04A04" w:rsidRDefault="00A04A04" w14:paraId="05BDA2D5" w14:textId="77777777">
      <w:pPr>
        <w:pStyle w:val="Corpsdetexte"/>
        <w:rPr>
          <w:sz w:val="20"/>
          <w:lang w:val="fr-CA"/>
        </w:rPr>
      </w:pPr>
    </w:p>
    <w:p w:rsidRPr="0073163A" w:rsidR="00A04A04" w:rsidRDefault="00A04A04" w14:paraId="05BDA2D6" w14:textId="77777777">
      <w:pPr>
        <w:pStyle w:val="Corpsdetexte"/>
        <w:rPr>
          <w:sz w:val="20"/>
          <w:lang w:val="fr-CA"/>
        </w:rPr>
      </w:pPr>
    </w:p>
    <w:p w:rsidRPr="0073163A" w:rsidR="00A04A04" w:rsidRDefault="00A04A04" w14:paraId="05BDA2D7" w14:textId="77777777">
      <w:pPr>
        <w:pStyle w:val="Corpsdetexte"/>
        <w:spacing w:before="3"/>
        <w:rPr>
          <w:sz w:val="18"/>
          <w:lang w:val="fr-CA"/>
        </w:rPr>
      </w:pPr>
    </w:p>
    <w:p w:rsidRPr="0073163A" w:rsidR="00A04A04" w:rsidRDefault="001023B6" w14:paraId="05BDA2D8" w14:textId="77777777">
      <w:pPr>
        <w:spacing w:before="94"/>
        <w:ind w:left="260"/>
        <w:rPr>
          <w:b/>
          <w:sz w:val="20"/>
          <w:lang w:val="fr-CA"/>
        </w:rPr>
      </w:pPr>
      <w:r w:rsidRPr="0073163A">
        <w:rPr>
          <w:b/>
          <w:sz w:val="20"/>
          <w:lang w:val="fr-CA"/>
        </w:rPr>
        <w:t>Pour information</w:t>
      </w:r>
    </w:p>
    <w:p w:rsidRPr="0073163A" w:rsidR="00A04A04" w:rsidRDefault="00A04A04" w14:paraId="05BDA2D9" w14:textId="77777777">
      <w:pPr>
        <w:pStyle w:val="Corpsdetexte"/>
        <w:spacing w:before="8"/>
        <w:rPr>
          <w:b/>
          <w:sz w:val="17"/>
          <w:lang w:val="fr-CA"/>
        </w:rPr>
      </w:pPr>
    </w:p>
    <w:sdt>
      <w:sdtPr>
        <w:rPr>
          <w:sz w:val="20"/>
          <w:szCs w:val="20"/>
          <w:lang w:val="fr-CA"/>
        </w:rPr>
        <w:id w:val="1972404728"/>
        <w:placeholder>
          <w:docPart w:val="40FE3AFA4C084BAD905FDB086E8C8D92"/>
        </w:placeholder>
      </w:sdtPr>
      <w:sdtEndPr>
        <w:rPr>
          <w:sz w:val="20"/>
          <w:szCs w:val="20"/>
          <w:lang w:val="fr-CA"/>
        </w:rPr>
      </w:sdtEndPr>
      <w:sdtContent>
        <w:p w:rsidRPr="00817E19" w:rsidR="00A04A04" w:rsidRDefault="00E62662" w14:paraId="05BDA2DA" w14:textId="132C52C4">
          <w:pPr>
            <w:ind w:left="260"/>
            <w:rPr>
              <w:sz w:val="20"/>
              <w:lang w:val="fr-CA"/>
            </w:rPr>
          </w:pPr>
          <w:r w:rsidRPr="00817E19">
            <w:rPr>
              <w:sz w:val="20"/>
              <w:szCs w:val="20"/>
              <w:lang w:val="fr-CA"/>
            </w:rPr>
            <w:t>École du Bois Joli</w:t>
          </w:r>
        </w:p>
      </w:sdtContent>
    </w:sdt>
    <w:p w:rsidRPr="00817E19" w:rsidR="00A04A04" w:rsidRDefault="001023B6" w14:paraId="05BDA2DB" w14:textId="154DF9FF">
      <w:pPr>
        <w:spacing w:before="90"/>
        <w:ind w:left="260"/>
        <w:rPr>
          <w:sz w:val="20"/>
          <w:lang w:val="fr-CA"/>
        </w:rPr>
      </w:pPr>
      <w:r w:rsidRPr="00817E19">
        <w:rPr>
          <w:sz w:val="20"/>
          <w:szCs w:val="20"/>
          <w:lang w:val="fr-CA"/>
        </w:rPr>
        <w:t>Téléphone :</w:t>
      </w:r>
      <w:sdt>
        <w:sdtPr>
          <w:rPr>
            <w:sz w:val="20"/>
            <w:szCs w:val="20"/>
            <w:lang w:val="fr-CA"/>
          </w:rPr>
          <w:id w:val="-1565479677"/>
          <w:placeholder>
            <w:docPart w:val="3CBE4B0DB5484DFDA1DEB9E612353D1B"/>
          </w:placeholder>
        </w:sdtPr>
        <w:sdtEndPr/>
        <w:sdtContent>
          <w:r w:rsidRPr="00817E19" w:rsidR="00E62662">
            <w:rPr>
              <w:sz w:val="20"/>
              <w:szCs w:val="20"/>
              <w:lang w:val="fr-CA"/>
            </w:rPr>
            <w:t>819-669-1207</w:t>
          </w:r>
        </w:sdtContent>
      </w:sdt>
    </w:p>
    <w:p w:rsidRPr="00817E19" w:rsidR="00A04A04" w:rsidRDefault="00A04A04" w14:paraId="05BDA2DC" w14:textId="77777777">
      <w:pPr>
        <w:pStyle w:val="Corpsdetexte"/>
        <w:spacing w:before="7"/>
        <w:rPr>
          <w:sz w:val="13"/>
          <w:lang w:val="fr-CA"/>
        </w:rPr>
      </w:pPr>
    </w:p>
    <w:p w:rsidRPr="0073163A" w:rsidR="00A04A04" w:rsidRDefault="001023B6" w14:paraId="05BDA2DD" w14:textId="2FD0BBB8">
      <w:pPr>
        <w:spacing w:before="93"/>
        <w:ind w:left="259"/>
        <w:rPr>
          <w:sz w:val="20"/>
          <w:lang w:val="fr-CA"/>
        </w:rPr>
      </w:pPr>
      <w:r w:rsidRPr="00817E19">
        <w:rPr>
          <w:sz w:val="20"/>
          <w:szCs w:val="20"/>
          <w:lang w:val="fr-CA"/>
        </w:rPr>
        <w:t xml:space="preserve">© </w:t>
      </w:r>
      <w:sdt>
        <w:sdtPr>
          <w:rPr>
            <w:sz w:val="20"/>
            <w:szCs w:val="20"/>
            <w:lang w:val="fr-CA"/>
          </w:rPr>
          <w:id w:val="1413285476"/>
          <w:placeholder>
            <w:docPart w:val="CACDDE1C6F4E46FA8083E6BEC9B3CBCF"/>
          </w:placeholder>
        </w:sdtPr>
        <w:sdtEndPr/>
        <w:sdtContent>
          <w:r w:rsidRPr="00817E19" w:rsidR="00E62662">
            <w:rPr>
              <w:sz w:val="20"/>
              <w:szCs w:val="20"/>
              <w:lang w:val="fr-CA"/>
            </w:rPr>
            <w:t>École du Bois Joli</w:t>
          </w:r>
        </w:sdtContent>
      </w:sdt>
      <w:r w:rsidRPr="00817E19">
        <w:rPr>
          <w:sz w:val="20"/>
          <w:szCs w:val="20"/>
          <w:lang w:val="fr-CA"/>
        </w:rPr>
        <w:t>, 2025</w:t>
      </w:r>
    </w:p>
    <w:p w:rsidRPr="0073163A" w:rsidR="00A04A04" w:rsidRDefault="00A04A04" w14:paraId="05BDA2DE" w14:textId="77777777">
      <w:pPr>
        <w:rPr>
          <w:sz w:val="20"/>
          <w:lang w:val="fr-CA"/>
        </w:rPr>
        <w:sectPr w:rsidRPr="0073163A" w:rsidR="00A04A04">
          <w:pgSz w:w="12240" w:h="15840" w:orient="portrait"/>
          <w:pgMar w:top="1500" w:right="0" w:bottom="280" w:left="1100" w:header="720" w:footer="720" w:gutter="0"/>
          <w:cols w:space="720"/>
        </w:sectPr>
      </w:pPr>
    </w:p>
    <w:p w:rsidRPr="0073163A" w:rsidR="00A04A04" w:rsidRDefault="001023B6" w14:paraId="05BDA2DF" w14:textId="77777777">
      <w:pPr>
        <w:spacing w:before="68"/>
        <w:ind w:left="300"/>
        <w:rPr>
          <w:b/>
          <w:sz w:val="28"/>
          <w:lang w:val="fr-CA"/>
        </w:rPr>
      </w:pPr>
      <w:r w:rsidRPr="0073163A">
        <w:rPr>
          <w:b/>
          <w:color w:val="18245B"/>
          <w:sz w:val="28"/>
          <w:lang w:val="fr-CA"/>
        </w:rPr>
        <w:lastRenderedPageBreak/>
        <w:t>TABLE DES MATIÈRES</w:t>
      </w:r>
    </w:p>
    <w:sdt>
      <w:sdtPr>
        <w:rPr>
          <w:rFonts w:ascii="Arial" w:hAnsi="Arial" w:eastAsia="Arial" w:cs="Arial"/>
          <w:color w:val="auto"/>
          <w:sz w:val="22"/>
          <w:szCs w:val="22"/>
          <w:lang w:val="en-US" w:eastAsia="en-US"/>
        </w:rPr>
        <w:id w:val="-1767841604"/>
        <w:docPartObj>
          <w:docPartGallery w:val="Table of Contents"/>
          <w:docPartUnique/>
        </w:docPartObj>
      </w:sdtPr>
      <w:sdtEndPr>
        <w:rPr>
          <w:rFonts w:ascii="Arial" w:hAnsi="Arial" w:eastAsia="Arial" w:cs="Arial"/>
          <w:b w:val="1"/>
          <w:bCs w:val="1"/>
          <w:color w:val="auto"/>
          <w:sz w:val="22"/>
          <w:szCs w:val="22"/>
          <w:lang w:val="en-US" w:eastAsia="en-US"/>
        </w:rPr>
      </w:sdtEndPr>
      <w:sdtContent>
        <w:p w:rsidR="00B430EB" w:rsidRDefault="00B430EB" w14:paraId="0E47AA57" w14:textId="05B351AA">
          <w:pPr>
            <w:pStyle w:val="En-ttedetabledesmatires"/>
          </w:pPr>
          <w:r>
            <w:t>Table des matières</w:t>
          </w:r>
        </w:p>
        <w:p w:rsidR="00B430EB" w:rsidRDefault="00B430EB" w14:paraId="0CFADB4F" w14:textId="7843EF4D">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r>
            <w:fldChar w:fldCharType="begin"/>
          </w:r>
          <w:r>
            <w:instrText xml:space="preserve"> TOC \o "1-3" \h \z \u </w:instrText>
          </w:r>
          <w:r>
            <w:fldChar w:fldCharType="separate"/>
          </w:r>
          <w:hyperlink w:history="1" w:anchor="_Toc216348236">
            <w:r w:rsidRPr="00CE5F77">
              <w:rPr>
                <w:rStyle w:val="Hyperlien"/>
                <w:noProof/>
                <w:shd w:val="clear" w:color="auto" w:fill="18245B"/>
                <w:lang w:val="fr-CA"/>
              </w:rPr>
              <w:t>PLAN DE LUTTE CONTRE L’INTIMIDATION ET LA VIOLENCE :</w:t>
            </w:r>
            <w:r>
              <w:rPr>
                <w:noProof/>
                <w:webHidden/>
              </w:rPr>
              <w:tab/>
            </w:r>
            <w:r>
              <w:rPr>
                <w:noProof/>
                <w:webHidden/>
              </w:rPr>
              <w:fldChar w:fldCharType="begin"/>
            </w:r>
            <w:r>
              <w:rPr>
                <w:noProof/>
                <w:webHidden/>
              </w:rPr>
              <w:instrText xml:space="preserve"> PAGEREF _Toc216348236 \h </w:instrText>
            </w:r>
            <w:r>
              <w:rPr>
                <w:noProof/>
                <w:webHidden/>
              </w:rPr>
            </w:r>
            <w:r>
              <w:rPr>
                <w:noProof/>
                <w:webHidden/>
              </w:rPr>
              <w:fldChar w:fldCharType="separate"/>
            </w:r>
            <w:r w:rsidR="000C23D5">
              <w:rPr>
                <w:noProof/>
                <w:webHidden/>
              </w:rPr>
              <w:t>1</w:t>
            </w:r>
            <w:r>
              <w:rPr>
                <w:noProof/>
                <w:webHidden/>
              </w:rPr>
              <w:fldChar w:fldCharType="end"/>
            </w:r>
          </w:hyperlink>
        </w:p>
        <w:p w:rsidR="00B430EB" w:rsidRDefault="00B430EB" w14:paraId="0EBC1F79" w14:textId="0D7AC386">
          <w:pPr>
            <w:pStyle w:val="TM2"/>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37">
            <w:r w:rsidRPr="00CE5F77">
              <w:rPr>
                <w:rStyle w:val="Hyperlien"/>
                <w:noProof/>
                <w:lang w:val="fr-CA"/>
              </w:rPr>
              <w:t>PRÉAMBULE</w:t>
            </w:r>
            <w:r>
              <w:rPr>
                <w:noProof/>
                <w:webHidden/>
              </w:rPr>
              <w:tab/>
            </w:r>
            <w:r>
              <w:rPr>
                <w:noProof/>
                <w:webHidden/>
              </w:rPr>
              <w:fldChar w:fldCharType="begin"/>
            </w:r>
            <w:r>
              <w:rPr>
                <w:noProof/>
                <w:webHidden/>
              </w:rPr>
              <w:instrText xml:space="preserve"> PAGEREF _Toc216348237 \h </w:instrText>
            </w:r>
            <w:r>
              <w:rPr>
                <w:noProof/>
                <w:webHidden/>
              </w:rPr>
            </w:r>
            <w:r>
              <w:rPr>
                <w:noProof/>
                <w:webHidden/>
              </w:rPr>
              <w:fldChar w:fldCharType="separate"/>
            </w:r>
            <w:r w:rsidR="000C23D5">
              <w:rPr>
                <w:noProof/>
                <w:webHidden/>
              </w:rPr>
              <w:t>1</w:t>
            </w:r>
            <w:r>
              <w:rPr>
                <w:noProof/>
                <w:webHidden/>
              </w:rPr>
              <w:fldChar w:fldCharType="end"/>
            </w:r>
          </w:hyperlink>
        </w:p>
        <w:p w:rsidR="00B430EB" w:rsidRDefault="00B430EB" w14:paraId="62101A28" w14:textId="0944A4DA">
          <w:pPr>
            <w:pStyle w:val="TM2"/>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38">
            <w:r w:rsidRPr="00CE5F77">
              <w:rPr>
                <w:rStyle w:val="Hyperlien"/>
                <w:noProof/>
                <w:lang w:val="fr-CA"/>
              </w:rPr>
              <w:t>INTRODUCTION</w:t>
            </w:r>
            <w:r>
              <w:rPr>
                <w:noProof/>
                <w:webHidden/>
              </w:rPr>
              <w:tab/>
            </w:r>
            <w:r>
              <w:rPr>
                <w:noProof/>
                <w:webHidden/>
              </w:rPr>
              <w:fldChar w:fldCharType="begin"/>
            </w:r>
            <w:r>
              <w:rPr>
                <w:noProof/>
                <w:webHidden/>
              </w:rPr>
              <w:instrText xml:space="preserve"> PAGEREF _Toc216348238 \h </w:instrText>
            </w:r>
            <w:r>
              <w:rPr>
                <w:noProof/>
                <w:webHidden/>
              </w:rPr>
            </w:r>
            <w:r>
              <w:rPr>
                <w:noProof/>
                <w:webHidden/>
              </w:rPr>
              <w:fldChar w:fldCharType="separate"/>
            </w:r>
            <w:r w:rsidR="000C23D5">
              <w:rPr>
                <w:noProof/>
                <w:webHidden/>
              </w:rPr>
              <w:t>2</w:t>
            </w:r>
            <w:r>
              <w:rPr>
                <w:noProof/>
                <w:webHidden/>
              </w:rPr>
              <w:fldChar w:fldCharType="end"/>
            </w:r>
          </w:hyperlink>
        </w:p>
        <w:p w:rsidR="00B430EB" w:rsidRDefault="00B430EB" w14:paraId="1EC84906" w14:textId="06ED5DE4">
          <w:pPr>
            <w:pStyle w:val="TM2"/>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39">
            <w:r w:rsidRPr="00CE5F77">
              <w:rPr>
                <w:rStyle w:val="Hyperlien"/>
                <w:noProof/>
                <w:lang w:val="fr-CA"/>
              </w:rPr>
              <w:t>INFORMATION GÉNÉRALE</w:t>
            </w:r>
            <w:r>
              <w:rPr>
                <w:noProof/>
                <w:webHidden/>
              </w:rPr>
              <w:tab/>
            </w:r>
            <w:r>
              <w:rPr>
                <w:noProof/>
                <w:webHidden/>
              </w:rPr>
              <w:fldChar w:fldCharType="begin"/>
            </w:r>
            <w:r>
              <w:rPr>
                <w:noProof/>
                <w:webHidden/>
              </w:rPr>
              <w:instrText xml:space="preserve"> PAGEREF _Toc216348239 \h </w:instrText>
            </w:r>
            <w:r>
              <w:rPr>
                <w:noProof/>
                <w:webHidden/>
              </w:rPr>
            </w:r>
            <w:r>
              <w:rPr>
                <w:noProof/>
                <w:webHidden/>
              </w:rPr>
              <w:fldChar w:fldCharType="separate"/>
            </w:r>
            <w:r w:rsidR="000C23D5">
              <w:rPr>
                <w:noProof/>
                <w:webHidden/>
              </w:rPr>
              <w:t>4</w:t>
            </w:r>
            <w:r>
              <w:rPr>
                <w:noProof/>
                <w:webHidden/>
              </w:rPr>
              <w:fldChar w:fldCharType="end"/>
            </w:r>
          </w:hyperlink>
        </w:p>
        <w:p w:rsidR="00B430EB" w:rsidRDefault="00B430EB" w14:paraId="04A63284" w14:textId="03A6AFA8">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40">
            <w:r w:rsidRPr="00CE5F77">
              <w:rPr>
                <w:rStyle w:val="Hyperlien"/>
                <w:noProof/>
                <w:lang w:val="fr-CA"/>
              </w:rPr>
              <w:t>CARACTÉRISTIQUES DE L’ÉTABLISSEMENT D’ENSEIGNEMENT</w:t>
            </w:r>
            <w:r>
              <w:rPr>
                <w:noProof/>
                <w:webHidden/>
              </w:rPr>
              <w:tab/>
            </w:r>
            <w:r>
              <w:rPr>
                <w:noProof/>
                <w:webHidden/>
              </w:rPr>
              <w:fldChar w:fldCharType="begin"/>
            </w:r>
            <w:r>
              <w:rPr>
                <w:noProof/>
                <w:webHidden/>
              </w:rPr>
              <w:instrText xml:space="preserve"> PAGEREF _Toc216348240 \h </w:instrText>
            </w:r>
            <w:r>
              <w:rPr>
                <w:noProof/>
                <w:webHidden/>
              </w:rPr>
            </w:r>
            <w:r>
              <w:rPr>
                <w:noProof/>
                <w:webHidden/>
              </w:rPr>
              <w:fldChar w:fldCharType="separate"/>
            </w:r>
            <w:r w:rsidR="000C23D5">
              <w:rPr>
                <w:noProof/>
                <w:webHidden/>
              </w:rPr>
              <w:t>4</w:t>
            </w:r>
            <w:r>
              <w:rPr>
                <w:noProof/>
                <w:webHidden/>
              </w:rPr>
              <w:fldChar w:fldCharType="end"/>
            </w:r>
          </w:hyperlink>
        </w:p>
        <w:p w:rsidR="00B430EB" w:rsidRDefault="00B430EB" w14:paraId="76ECA26E" w14:textId="12ED8E28">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41">
            <w:r w:rsidRPr="00CE5F77">
              <w:rPr>
                <w:rStyle w:val="Hyperlien"/>
                <w:noProof/>
              </w:rPr>
              <w:t>MESURES DE PRÉVENTION</w:t>
            </w:r>
            <w:r>
              <w:rPr>
                <w:noProof/>
                <w:webHidden/>
              </w:rPr>
              <w:tab/>
            </w:r>
            <w:r>
              <w:rPr>
                <w:noProof/>
                <w:webHidden/>
              </w:rPr>
              <w:fldChar w:fldCharType="begin"/>
            </w:r>
            <w:r>
              <w:rPr>
                <w:noProof/>
                <w:webHidden/>
              </w:rPr>
              <w:instrText xml:space="preserve"> PAGEREF _Toc216348241 \h </w:instrText>
            </w:r>
            <w:r>
              <w:rPr>
                <w:noProof/>
                <w:webHidden/>
              </w:rPr>
            </w:r>
            <w:r>
              <w:rPr>
                <w:noProof/>
                <w:webHidden/>
              </w:rPr>
              <w:fldChar w:fldCharType="separate"/>
            </w:r>
            <w:r w:rsidR="000C23D5">
              <w:rPr>
                <w:noProof/>
                <w:webHidden/>
              </w:rPr>
              <w:t>8</w:t>
            </w:r>
            <w:r>
              <w:rPr>
                <w:noProof/>
                <w:webHidden/>
              </w:rPr>
              <w:fldChar w:fldCharType="end"/>
            </w:r>
          </w:hyperlink>
        </w:p>
        <w:p w:rsidR="00B430EB" w:rsidRDefault="00B430EB" w14:paraId="6F2043CE" w14:textId="667073FA">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42">
            <w:r w:rsidRPr="00CE5F77">
              <w:rPr>
                <w:rStyle w:val="Hyperlien"/>
                <w:noProof/>
              </w:rPr>
              <w:t>COLLABORATION AVEC LES PARENTS</w:t>
            </w:r>
            <w:r>
              <w:rPr>
                <w:noProof/>
                <w:webHidden/>
              </w:rPr>
              <w:tab/>
            </w:r>
            <w:r>
              <w:rPr>
                <w:noProof/>
                <w:webHidden/>
              </w:rPr>
              <w:fldChar w:fldCharType="begin"/>
            </w:r>
            <w:r>
              <w:rPr>
                <w:noProof/>
                <w:webHidden/>
              </w:rPr>
              <w:instrText xml:space="preserve"> PAGEREF _Toc216348242 \h </w:instrText>
            </w:r>
            <w:r>
              <w:rPr>
                <w:noProof/>
                <w:webHidden/>
              </w:rPr>
            </w:r>
            <w:r>
              <w:rPr>
                <w:noProof/>
                <w:webHidden/>
              </w:rPr>
              <w:fldChar w:fldCharType="separate"/>
            </w:r>
            <w:r w:rsidR="000C23D5">
              <w:rPr>
                <w:noProof/>
                <w:webHidden/>
              </w:rPr>
              <w:t>10</w:t>
            </w:r>
            <w:r>
              <w:rPr>
                <w:noProof/>
                <w:webHidden/>
              </w:rPr>
              <w:fldChar w:fldCharType="end"/>
            </w:r>
          </w:hyperlink>
        </w:p>
        <w:p w:rsidR="00B430EB" w:rsidRDefault="00B430EB" w14:paraId="43D61AC4" w14:textId="36084E5A">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43">
            <w:r w:rsidRPr="00CE5F77">
              <w:rPr>
                <w:rStyle w:val="Hyperlien"/>
                <w:noProof/>
                <w:lang w:val="fr-CA"/>
              </w:rPr>
              <w:t>MODALITÉS POUR EFFECTUER UN SIGNALEMENT OU POUR FORMULER UNE PLAINTE</w:t>
            </w:r>
            <w:r>
              <w:rPr>
                <w:noProof/>
                <w:webHidden/>
              </w:rPr>
              <w:tab/>
            </w:r>
            <w:r>
              <w:rPr>
                <w:noProof/>
                <w:webHidden/>
              </w:rPr>
              <w:fldChar w:fldCharType="begin"/>
            </w:r>
            <w:r>
              <w:rPr>
                <w:noProof/>
                <w:webHidden/>
              </w:rPr>
              <w:instrText xml:space="preserve"> PAGEREF _Toc216348243 \h </w:instrText>
            </w:r>
            <w:r>
              <w:rPr>
                <w:noProof/>
                <w:webHidden/>
              </w:rPr>
            </w:r>
            <w:r>
              <w:rPr>
                <w:noProof/>
                <w:webHidden/>
              </w:rPr>
              <w:fldChar w:fldCharType="separate"/>
            </w:r>
            <w:r w:rsidR="000C23D5">
              <w:rPr>
                <w:noProof/>
                <w:webHidden/>
              </w:rPr>
              <w:t>12</w:t>
            </w:r>
            <w:r>
              <w:rPr>
                <w:noProof/>
                <w:webHidden/>
              </w:rPr>
              <w:fldChar w:fldCharType="end"/>
            </w:r>
          </w:hyperlink>
        </w:p>
        <w:p w:rsidR="00B430EB" w:rsidRDefault="00B430EB" w14:paraId="07CD9E75" w14:textId="1861BCB0">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44">
            <w:r w:rsidRPr="00CE5F77">
              <w:rPr>
                <w:rStyle w:val="Hyperlien"/>
                <w:noProof/>
              </w:rPr>
              <w:t>CONFIDENTIALITÉ</w:t>
            </w:r>
            <w:r>
              <w:rPr>
                <w:noProof/>
                <w:webHidden/>
              </w:rPr>
              <w:tab/>
            </w:r>
            <w:r>
              <w:rPr>
                <w:noProof/>
                <w:webHidden/>
              </w:rPr>
              <w:fldChar w:fldCharType="begin"/>
            </w:r>
            <w:r>
              <w:rPr>
                <w:noProof/>
                <w:webHidden/>
              </w:rPr>
              <w:instrText xml:space="preserve"> PAGEREF _Toc216348244 \h </w:instrText>
            </w:r>
            <w:r>
              <w:rPr>
                <w:noProof/>
                <w:webHidden/>
              </w:rPr>
            </w:r>
            <w:r>
              <w:rPr>
                <w:noProof/>
                <w:webHidden/>
              </w:rPr>
              <w:fldChar w:fldCharType="separate"/>
            </w:r>
            <w:r w:rsidR="000C23D5">
              <w:rPr>
                <w:noProof/>
                <w:webHidden/>
              </w:rPr>
              <w:t>14</w:t>
            </w:r>
            <w:r>
              <w:rPr>
                <w:noProof/>
                <w:webHidden/>
              </w:rPr>
              <w:fldChar w:fldCharType="end"/>
            </w:r>
          </w:hyperlink>
        </w:p>
        <w:p w:rsidR="00B430EB" w:rsidRDefault="00B430EB" w14:paraId="7644AC64" w14:textId="54A0C314">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45">
            <w:r w:rsidRPr="00CE5F77">
              <w:rPr>
                <w:rStyle w:val="Hyperlien"/>
                <w:noProof/>
                <w:lang w:val="fr-CA"/>
              </w:rPr>
              <w:t>ACTIONS À ENTREPRENDRE À LA SUITE D’UN ACTE D’INTIMIDATION OU DE VIOLENCE</w:t>
            </w:r>
            <w:r>
              <w:rPr>
                <w:noProof/>
                <w:webHidden/>
              </w:rPr>
              <w:tab/>
            </w:r>
            <w:r>
              <w:rPr>
                <w:noProof/>
                <w:webHidden/>
              </w:rPr>
              <w:fldChar w:fldCharType="begin"/>
            </w:r>
            <w:r>
              <w:rPr>
                <w:noProof/>
                <w:webHidden/>
              </w:rPr>
              <w:instrText xml:space="preserve"> PAGEREF _Toc216348245 \h </w:instrText>
            </w:r>
            <w:r>
              <w:rPr>
                <w:noProof/>
                <w:webHidden/>
              </w:rPr>
            </w:r>
            <w:r>
              <w:rPr>
                <w:noProof/>
                <w:webHidden/>
              </w:rPr>
              <w:fldChar w:fldCharType="separate"/>
            </w:r>
            <w:r w:rsidR="000C23D5">
              <w:rPr>
                <w:noProof/>
                <w:webHidden/>
              </w:rPr>
              <w:t>16</w:t>
            </w:r>
            <w:r>
              <w:rPr>
                <w:noProof/>
                <w:webHidden/>
              </w:rPr>
              <w:fldChar w:fldCharType="end"/>
            </w:r>
          </w:hyperlink>
        </w:p>
        <w:p w:rsidR="00B430EB" w:rsidRDefault="00B430EB" w14:paraId="439679E1" w14:textId="6880D5C1">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46">
            <w:r w:rsidRPr="00CE5F77">
              <w:rPr>
                <w:rStyle w:val="Hyperlien"/>
                <w:noProof/>
                <w:lang w:val="fr-CA"/>
              </w:rPr>
              <w:t>ACTIONS À ENTREPRENDRE À LA SUITE D’UN ACTE D’INTIMIDATION OU DE VIOLENCE (suite)</w:t>
            </w:r>
            <w:r>
              <w:rPr>
                <w:noProof/>
                <w:webHidden/>
              </w:rPr>
              <w:tab/>
            </w:r>
            <w:r>
              <w:rPr>
                <w:noProof/>
                <w:webHidden/>
              </w:rPr>
              <w:fldChar w:fldCharType="begin"/>
            </w:r>
            <w:r>
              <w:rPr>
                <w:noProof/>
                <w:webHidden/>
              </w:rPr>
              <w:instrText xml:space="preserve"> PAGEREF _Toc216348246 \h </w:instrText>
            </w:r>
            <w:r>
              <w:rPr>
                <w:noProof/>
                <w:webHidden/>
              </w:rPr>
            </w:r>
            <w:r>
              <w:rPr>
                <w:noProof/>
                <w:webHidden/>
              </w:rPr>
              <w:fldChar w:fldCharType="separate"/>
            </w:r>
            <w:r w:rsidR="000C23D5">
              <w:rPr>
                <w:noProof/>
                <w:webHidden/>
              </w:rPr>
              <w:t>17</w:t>
            </w:r>
            <w:r>
              <w:rPr>
                <w:noProof/>
                <w:webHidden/>
              </w:rPr>
              <w:fldChar w:fldCharType="end"/>
            </w:r>
          </w:hyperlink>
        </w:p>
        <w:p w:rsidR="00B430EB" w:rsidRDefault="00B430EB" w14:paraId="7ECE88D2" w14:textId="46FAB726">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47">
            <w:r w:rsidRPr="00CE5F77">
              <w:rPr>
                <w:rStyle w:val="Hyperlien"/>
                <w:noProof/>
              </w:rPr>
              <w:t>MESURES DE SOUTIEN OU D’ENCADREMENT</w:t>
            </w:r>
            <w:r>
              <w:rPr>
                <w:noProof/>
                <w:webHidden/>
              </w:rPr>
              <w:tab/>
            </w:r>
            <w:r>
              <w:rPr>
                <w:noProof/>
                <w:webHidden/>
              </w:rPr>
              <w:fldChar w:fldCharType="begin"/>
            </w:r>
            <w:r>
              <w:rPr>
                <w:noProof/>
                <w:webHidden/>
              </w:rPr>
              <w:instrText xml:space="preserve"> PAGEREF _Toc216348247 \h </w:instrText>
            </w:r>
            <w:r>
              <w:rPr>
                <w:noProof/>
                <w:webHidden/>
              </w:rPr>
            </w:r>
            <w:r>
              <w:rPr>
                <w:noProof/>
                <w:webHidden/>
              </w:rPr>
              <w:fldChar w:fldCharType="separate"/>
            </w:r>
            <w:r w:rsidR="000C23D5">
              <w:rPr>
                <w:noProof/>
                <w:webHidden/>
              </w:rPr>
              <w:t>20</w:t>
            </w:r>
            <w:r>
              <w:rPr>
                <w:noProof/>
                <w:webHidden/>
              </w:rPr>
              <w:fldChar w:fldCharType="end"/>
            </w:r>
          </w:hyperlink>
        </w:p>
        <w:p w:rsidR="00B430EB" w:rsidRDefault="00B430EB" w14:paraId="5463E98F" w14:textId="116417FE">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48">
            <w:r w:rsidRPr="00CE5F77">
              <w:rPr>
                <w:rStyle w:val="Hyperlien"/>
                <w:noProof/>
              </w:rPr>
              <w:t>SANCTIONS DISCIPLINAIRES</w:t>
            </w:r>
            <w:r>
              <w:rPr>
                <w:noProof/>
                <w:webHidden/>
              </w:rPr>
              <w:tab/>
            </w:r>
            <w:r>
              <w:rPr>
                <w:noProof/>
                <w:webHidden/>
              </w:rPr>
              <w:fldChar w:fldCharType="begin"/>
            </w:r>
            <w:r>
              <w:rPr>
                <w:noProof/>
                <w:webHidden/>
              </w:rPr>
              <w:instrText xml:space="preserve"> PAGEREF _Toc216348248 \h </w:instrText>
            </w:r>
            <w:r>
              <w:rPr>
                <w:noProof/>
                <w:webHidden/>
              </w:rPr>
            </w:r>
            <w:r>
              <w:rPr>
                <w:noProof/>
                <w:webHidden/>
              </w:rPr>
              <w:fldChar w:fldCharType="separate"/>
            </w:r>
            <w:r w:rsidR="000C23D5">
              <w:rPr>
                <w:noProof/>
                <w:webHidden/>
              </w:rPr>
              <w:t>22</w:t>
            </w:r>
            <w:r>
              <w:rPr>
                <w:noProof/>
                <w:webHidden/>
              </w:rPr>
              <w:fldChar w:fldCharType="end"/>
            </w:r>
          </w:hyperlink>
        </w:p>
        <w:p w:rsidR="00B430EB" w:rsidRDefault="00B430EB" w14:paraId="1803E3CD" w14:textId="3B73B98B">
          <w:pPr>
            <w:pStyle w:val="TM1"/>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49">
            <w:r w:rsidRPr="00CE5F77">
              <w:rPr>
                <w:rStyle w:val="Hyperlien"/>
                <w:noProof/>
                <w:lang w:val="fr-CA"/>
              </w:rPr>
              <w:t>SUIVIS ET AUTRES ACTIONS</w:t>
            </w:r>
            <w:r>
              <w:rPr>
                <w:noProof/>
                <w:webHidden/>
              </w:rPr>
              <w:tab/>
            </w:r>
            <w:r>
              <w:rPr>
                <w:noProof/>
                <w:webHidden/>
              </w:rPr>
              <w:fldChar w:fldCharType="begin"/>
            </w:r>
            <w:r>
              <w:rPr>
                <w:noProof/>
                <w:webHidden/>
              </w:rPr>
              <w:instrText xml:space="preserve"> PAGEREF _Toc216348249 \h </w:instrText>
            </w:r>
            <w:r>
              <w:rPr>
                <w:noProof/>
                <w:webHidden/>
              </w:rPr>
            </w:r>
            <w:r>
              <w:rPr>
                <w:noProof/>
                <w:webHidden/>
              </w:rPr>
              <w:fldChar w:fldCharType="separate"/>
            </w:r>
            <w:r w:rsidR="000C23D5">
              <w:rPr>
                <w:noProof/>
                <w:webHidden/>
              </w:rPr>
              <w:t>23</w:t>
            </w:r>
            <w:r>
              <w:rPr>
                <w:noProof/>
                <w:webHidden/>
              </w:rPr>
              <w:fldChar w:fldCharType="end"/>
            </w:r>
          </w:hyperlink>
        </w:p>
        <w:p w:rsidR="00B430EB" w:rsidRDefault="00B430EB" w14:paraId="6846E292" w14:textId="19423B70">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50">
            <w:r w:rsidRPr="00CE5F77">
              <w:rPr>
                <w:rStyle w:val="Hyperlien"/>
                <w:noProof/>
                <w:lang w:val="fr-CA"/>
              </w:rPr>
              <w:t>SUIVI DES SIGNALEMENTS ET DES PLAINTES</w:t>
            </w:r>
            <w:r>
              <w:rPr>
                <w:noProof/>
                <w:webHidden/>
              </w:rPr>
              <w:tab/>
            </w:r>
            <w:r>
              <w:rPr>
                <w:noProof/>
                <w:webHidden/>
              </w:rPr>
              <w:fldChar w:fldCharType="begin"/>
            </w:r>
            <w:r>
              <w:rPr>
                <w:noProof/>
                <w:webHidden/>
              </w:rPr>
              <w:instrText xml:space="preserve"> PAGEREF _Toc216348250 \h </w:instrText>
            </w:r>
            <w:r>
              <w:rPr>
                <w:noProof/>
                <w:webHidden/>
              </w:rPr>
            </w:r>
            <w:r>
              <w:rPr>
                <w:noProof/>
                <w:webHidden/>
              </w:rPr>
              <w:fldChar w:fldCharType="separate"/>
            </w:r>
            <w:r w:rsidR="000C23D5">
              <w:rPr>
                <w:noProof/>
                <w:webHidden/>
              </w:rPr>
              <w:t>23</w:t>
            </w:r>
            <w:r>
              <w:rPr>
                <w:noProof/>
                <w:webHidden/>
              </w:rPr>
              <w:fldChar w:fldCharType="end"/>
            </w:r>
          </w:hyperlink>
        </w:p>
        <w:p w:rsidR="00B430EB" w:rsidRDefault="00B430EB" w14:paraId="026EF69A" w14:textId="140E43F3">
          <w:pPr>
            <w:pStyle w:val="TM3"/>
            <w:tabs>
              <w:tab w:val="right" w:leader="dot" w:pos="10514"/>
            </w:tabs>
            <w:rPr>
              <w:rFonts w:asciiTheme="minorHAnsi" w:hAnsiTheme="minorHAnsi" w:eastAsiaTheme="minorEastAsia" w:cstheme="minorBidi"/>
              <w:noProof/>
              <w:kern w:val="2"/>
              <w:sz w:val="24"/>
              <w:szCs w:val="24"/>
              <w:lang w:val="fr-CA" w:eastAsia="fr-CA"/>
              <w14:ligatures w14:val="standardContextual"/>
            </w:rPr>
          </w:pPr>
          <w:hyperlink w:history="1" w:anchor="_Toc216348251">
            <w:r w:rsidRPr="00CE5F77">
              <w:rPr>
                <w:rStyle w:val="Hyperlien"/>
                <w:noProof/>
                <w:lang w:val="fr-CA"/>
              </w:rPr>
              <w:t>AUTRES ACTIONS SPÉCIFIQUES AUX VIOLENCES À CARACTÈRE SEXUEL</w:t>
            </w:r>
            <w:r>
              <w:rPr>
                <w:noProof/>
                <w:webHidden/>
              </w:rPr>
              <w:tab/>
            </w:r>
            <w:r>
              <w:rPr>
                <w:noProof/>
                <w:webHidden/>
              </w:rPr>
              <w:fldChar w:fldCharType="begin"/>
            </w:r>
            <w:r>
              <w:rPr>
                <w:noProof/>
                <w:webHidden/>
              </w:rPr>
              <w:instrText xml:space="preserve"> PAGEREF _Toc216348251 \h </w:instrText>
            </w:r>
            <w:r>
              <w:rPr>
                <w:noProof/>
                <w:webHidden/>
              </w:rPr>
            </w:r>
            <w:r>
              <w:rPr>
                <w:noProof/>
                <w:webHidden/>
              </w:rPr>
              <w:fldChar w:fldCharType="separate"/>
            </w:r>
            <w:r w:rsidR="000C23D5">
              <w:rPr>
                <w:noProof/>
                <w:webHidden/>
              </w:rPr>
              <w:t>25</w:t>
            </w:r>
            <w:r>
              <w:rPr>
                <w:noProof/>
                <w:webHidden/>
              </w:rPr>
              <w:fldChar w:fldCharType="end"/>
            </w:r>
          </w:hyperlink>
        </w:p>
        <w:p w:rsidR="00B430EB" w:rsidRDefault="00B430EB" w14:paraId="6E5E85D2" w14:textId="61794E07">
          <w:r>
            <w:rPr>
              <w:b/>
              <w:bCs/>
            </w:rPr>
            <w:fldChar w:fldCharType="end"/>
          </w:r>
        </w:p>
      </w:sdtContent>
    </w:sdt>
    <w:p w:rsidRPr="00817E19" w:rsidR="00817E19" w:rsidP="00817E19" w:rsidRDefault="00817E19" w14:paraId="0A7230D3" w14:textId="2F2F553D">
      <w:pPr>
        <w:pStyle w:val="Corpsdetexte"/>
        <w:spacing w:line="20" w:lineRule="exact"/>
        <w:ind w:left="695"/>
        <w:rPr>
          <w:sz w:val="2"/>
        </w:rPr>
      </w:pPr>
    </w:p>
    <w:p w:rsidRPr="0073163A" w:rsidR="00A04A04" w:rsidRDefault="00A04A04" w14:paraId="05BDA2F8" w14:textId="77777777">
      <w:pPr>
        <w:rPr>
          <w:sz w:val="20"/>
          <w:lang w:val="fr-CA"/>
        </w:rPr>
        <w:sectPr w:rsidRPr="0073163A" w:rsidR="00A04A04" w:rsidSect="00817E19">
          <w:pgSz w:w="12240" w:h="15840" w:orient="portrait"/>
          <w:pgMar w:top="960" w:right="616" w:bottom="280" w:left="1100" w:header="720" w:footer="720" w:gutter="0"/>
          <w:cols w:space="720"/>
        </w:sectPr>
      </w:pPr>
    </w:p>
    <w:p w:rsidRPr="0073163A" w:rsidR="00A04A04" w:rsidRDefault="001023B6" w14:paraId="05BDA2F9" w14:textId="77777777">
      <w:pPr>
        <w:pStyle w:val="Titre2"/>
        <w:rPr>
          <w:lang w:val="fr-CA"/>
        </w:rPr>
      </w:pPr>
      <w:bookmarkStart w:name="PRÉAMBULE" w:id="1"/>
      <w:bookmarkStart w:name="_Toc216348237" w:id="2"/>
      <w:bookmarkEnd w:id="1"/>
      <w:r w:rsidRPr="0073163A">
        <w:rPr>
          <w:color w:val="001F5F"/>
          <w:lang w:val="fr-CA"/>
        </w:rPr>
        <w:lastRenderedPageBreak/>
        <w:t>PRÉAMBULE</w:t>
      </w:r>
      <w:bookmarkEnd w:id="2"/>
    </w:p>
    <w:p w:rsidRPr="0073163A" w:rsidR="00A04A04" w:rsidRDefault="001023B6" w14:paraId="05BDA2FA" w14:textId="77777777">
      <w:pPr>
        <w:pStyle w:val="Corpsdetexte"/>
        <w:spacing w:before="278" w:line="254" w:lineRule="auto"/>
        <w:ind w:left="300" w:right="1378"/>
        <w:rPr>
          <w:lang w:val="fr-CA"/>
        </w:rPr>
      </w:pPr>
      <w:r w:rsidRPr="0073163A">
        <w:rPr>
          <w:lang w:val="fr-CA"/>
        </w:rPr>
        <w:t>L’élaboration du plan de lutte contre l’intimidation et la violence est une démarche qui fait partie d’un ensemble d’actions mises en place par l’établissement pour assurer un climat sain et sécuritaire. La prévention de la violence et de l’intimidation nécessite des actions en tout temps, qui passent notamment par une application constante et cohérente des règles de conduite et des mesures de sécurité adoptées par le conseil d’établissement.</w:t>
      </w:r>
    </w:p>
    <w:p w:rsidRPr="0073163A" w:rsidR="00A04A04" w:rsidRDefault="00A04A04" w14:paraId="05BDA2FB" w14:textId="77777777">
      <w:pPr>
        <w:pStyle w:val="Corpsdetexte"/>
        <w:spacing w:before="6"/>
        <w:rPr>
          <w:sz w:val="23"/>
          <w:lang w:val="fr-CA"/>
        </w:rPr>
      </w:pPr>
    </w:p>
    <w:p w:rsidRPr="0073163A" w:rsidR="00A04A04" w:rsidRDefault="001023B6" w14:paraId="05BDA2FC" w14:textId="77777777">
      <w:pPr>
        <w:pStyle w:val="Corpsdetexte"/>
        <w:spacing w:line="254" w:lineRule="auto"/>
        <w:ind w:left="300" w:right="1892"/>
        <w:rPr>
          <w:lang w:val="fr-CA"/>
        </w:rPr>
      </w:pPr>
      <w:r w:rsidRPr="0073163A">
        <w:rPr>
          <w:lang w:val="fr-CA"/>
        </w:rPr>
        <w:t>En vertu de la Loi sur l’instruction publique (LIP), ces règles de conduite doivent notamment prévoir:</w:t>
      </w:r>
    </w:p>
    <w:p w:rsidRPr="0073163A" w:rsidR="00A04A04" w:rsidRDefault="00A04A04" w14:paraId="05BDA2FD" w14:textId="77777777">
      <w:pPr>
        <w:pStyle w:val="Corpsdetexte"/>
        <w:spacing w:before="5"/>
        <w:rPr>
          <w:sz w:val="23"/>
          <w:lang w:val="fr-CA"/>
        </w:rPr>
      </w:pPr>
    </w:p>
    <w:p w:rsidRPr="0073163A" w:rsidR="00A04A04" w:rsidRDefault="001023B6" w14:paraId="05BDA2FE" w14:textId="77777777">
      <w:pPr>
        <w:pStyle w:val="Paragraphedeliste"/>
        <w:numPr>
          <w:ilvl w:val="0"/>
          <w:numId w:val="14"/>
        </w:numPr>
        <w:tabs>
          <w:tab w:val="left" w:pos="1301"/>
        </w:tabs>
        <w:rPr>
          <w:lang w:val="fr-CA"/>
        </w:rPr>
      </w:pPr>
      <w:r w:rsidRPr="0073163A">
        <w:rPr>
          <w:lang w:val="fr-CA"/>
        </w:rPr>
        <w:t>Les attitudes et le comportement devant être adoptés en toute circonstance par l’élève;</w:t>
      </w:r>
    </w:p>
    <w:p w:rsidRPr="0073163A" w:rsidR="00A04A04" w:rsidRDefault="00A04A04" w14:paraId="05BDA2FF" w14:textId="77777777">
      <w:pPr>
        <w:pStyle w:val="Corpsdetexte"/>
        <w:spacing w:before="8"/>
        <w:rPr>
          <w:sz w:val="24"/>
          <w:lang w:val="fr-CA"/>
        </w:rPr>
      </w:pPr>
    </w:p>
    <w:p w:rsidRPr="0073163A" w:rsidR="00A04A04" w:rsidRDefault="001023B6" w14:paraId="05BDA300" w14:textId="77777777">
      <w:pPr>
        <w:pStyle w:val="Paragraphedeliste"/>
        <w:numPr>
          <w:ilvl w:val="0"/>
          <w:numId w:val="14"/>
        </w:numPr>
        <w:tabs>
          <w:tab w:val="left" w:pos="1301"/>
        </w:tabs>
        <w:spacing w:line="254" w:lineRule="auto"/>
        <w:ind w:right="1498" w:hanging="277"/>
        <w:rPr>
          <w:lang w:val="fr-CA"/>
        </w:rPr>
      </w:pPr>
      <w:r w:rsidRPr="0073163A">
        <w:rPr>
          <w:lang w:val="fr-CA"/>
        </w:rPr>
        <w:t xml:space="preserve">Les gestes et les échanges proscrits en tout temps, quel que soit le moyen utilisé, y compris ceux ayant lieu par l’intermédiaire de médias sociaux et lors de l’utilisation </w:t>
      </w:r>
      <w:r w:rsidRPr="0073163A">
        <w:rPr>
          <w:spacing w:val="-9"/>
          <w:lang w:val="fr-CA"/>
        </w:rPr>
        <w:t xml:space="preserve">du </w:t>
      </w:r>
      <w:r w:rsidRPr="0073163A">
        <w:rPr>
          <w:lang w:val="fr-CA"/>
        </w:rPr>
        <w:t>transport scolaire;</w:t>
      </w:r>
    </w:p>
    <w:p w:rsidRPr="0073163A" w:rsidR="00A04A04" w:rsidRDefault="00A04A04" w14:paraId="05BDA301" w14:textId="77777777">
      <w:pPr>
        <w:pStyle w:val="Corpsdetexte"/>
        <w:spacing w:before="5"/>
        <w:rPr>
          <w:sz w:val="23"/>
          <w:lang w:val="fr-CA"/>
        </w:rPr>
      </w:pPr>
    </w:p>
    <w:p w:rsidRPr="0073163A" w:rsidR="00A04A04" w:rsidRDefault="001023B6" w14:paraId="05BDA302" w14:textId="77777777">
      <w:pPr>
        <w:pStyle w:val="Paragraphedeliste"/>
        <w:numPr>
          <w:ilvl w:val="0"/>
          <w:numId w:val="14"/>
        </w:numPr>
        <w:tabs>
          <w:tab w:val="left" w:pos="1301"/>
        </w:tabs>
        <w:spacing w:line="254" w:lineRule="auto"/>
        <w:ind w:right="1289" w:hanging="277"/>
        <w:rPr>
          <w:lang w:val="fr-CA"/>
        </w:rPr>
      </w:pPr>
      <w:r w:rsidRPr="0073163A">
        <w:rPr>
          <w:lang w:val="fr-CA"/>
        </w:rPr>
        <w:t xml:space="preserve">Les sanctions disciplinaires applicables selon la gravité ou le caractère répétitif de </w:t>
      </w:r>
      <w:r w:rsidRPr="0073163A">
        <w:rPr>
          <w:spacing w:val="-3"/>
          <w:lang w:val="fr-CA"/>
        </w:rPr>
        <w:t xml:space="preserve">l’acte </w:t>
      </w:r>
      <w:r w:rsidRPr="0073163A">
        <w:rPr>
          <w:lang w:val="fr-CA"/>
        </w:rPr>
        <w:t>répréhensible;</w:t>
      </w:r>
    </w:p>
    <w:p w:rsidRPr="0073163A" w:rsidR="00A04A04" w:rsidRDefault="00A04A04" w14:paraId="05BDA303" w14:textId="77777777">
      <w:pPr>
        <w:pStyle w:val="Corpsdetexte"/>
        <w:spacing w:before="5"/>
        <w:rPr>
          <w:sz w:val="23"/>
          <w:lang w:val="fr-CA"/>
        </w:rPr>
      </w:pPr>
    </w:p>
    <w:p w:rsidRPr="0073163A" w:rsidR="00A04A04" w:rsidRDefault="001023B6" w14:paraId="05BDA304" w14:textId="77777777">
      <w:pPr>
        <w:pStyle w:val="Corpsdetexte"/>
        <w:spacing w:line="254" w:lineRule="auto"/>
        <w:ind w:left="300" w:right="1256"/>
        <w:rPr>
          <w:lang w:val="fr-CA"/>
        </w:rPr>
      </w:pPr>
      <w:r w:rsidRPr="0073163A">
        <w:rPr>
          <w:lang w:val="fr-CA"/>
        </w:rPr>
        <w:t>Ces règles de conduite doivent de plus être présentées aux élèves lors d’une activité de formation sur le civisme que le directeur de l’école doit organiser annuellement en collaboration avec le personnel de l’école. Elles sont également transmises aux parents des élèves au début de l’année scolaire (LIP, art. 76).</w:t>
      </w:r>
    </w:p>
    <w:p w:rsidRPr="0073163A" w:rsidR="00A04A04" w:rsidRDefault="00A04A04" w14:paraId="05BDA305" w14:textId="77777777">
      <w:pPr>
        <w:pStyle w:val="Corpsdetexte"/>
        <w:spacing w:before="6"/>
        <w:rPr>
          <w:sz w:val="23"/>
          <w:lang w:val="fr-CA"/>
        </w:rPr>
      </w:pPr>
    </w:p>
    <w:p w:rsidRPr="0073163A" w:rsidR="00A04A04" w:rsidRDefault="001023B6" w14:paraId="05BDA306" w14:textId="77777777">
      <w:pPr>
        <w:pStyle w:val="Corpsdetexte"/>
        <w:spacing w:line="254" w:lineRule="auto"/>
        <w:ind w:left="300" w:right="1366"/>
        <w:rPr>
          <w:lang w:val="fr-CA"/>
        </w:rPr>
      </w:pPr>
      <w:r w:rsidRPr="0073163A">
        <w:rPr>
          <w:lang w:val="fr-CA"/>
        </w:rPr>
        <w:t>Ces règles de conduite, souvent présentées dans le code de vie de l’établissement d’enseignement, visent à établir les meilleures conditions de réussite possibles et le bon fonctionnement de l’école. Elles établissent les manières attendues de se comporter au quotidien pour favoriser le vivre-ensemble (ex.: respect, civisme).</w:t>
      </w:r>
    </w:p>
    <w:p w:rsidRPr="0073163A" w:rsidR="00A04A04" w:rsidRDefault="00A04A04" w14:paraId="05BDA307" w14:textId="77777777">
      <w:pPr>
        <w:pStyle w:val="Corpsdetexte"/>
        <w:spacing w:before="5"/>
        <w:rPr>
          <w:sz w:val="23"/>
          <w:lang w:val="fr-CA"/>
        </w:rPr>
      </w:pPr>
    </w:p>
    <w:p w:rsidRPr="0073163A" w:rsidR="00A04A04" w:rsidRDefault="001023B6" w14:paraId="05BDA308" w14:textId="77777777">
      <w:pPr>
        <w:pStyle w:val="Corpsdetexte"/>
        <w:spacing w:line="254" w:lineRule="auto"/>
        <w:ind w:left="300" w:right="1489"/>
        <w:rPr>
          <w:lang w:val="fr-CA"/>
        </w:rPr>
      </w:pPr>
      <w:r w:rsidRPr="0073163A">
        <w:rPr>
          <w:lang w:val="fr-CA"/>
        </w:rPr>
        <w:t>Le plan de lutte contre l’intimidation et la violence vise quant à lui à mettre en place des moyens de prévenir la survenue de tout événement de violence ou d’intimidation, et à planifier les interventions à déployer lorsque survient malheureusement un tel événement.</w:t>
      </w:r>
    </w:p>
    <w:p w:rsidRPr="0073163A" w:rsidR="00A04A04" w:rsidRDefault="00A04A04" w14:paraId="05BDA309" w14:textId="77777777">
      <w:pPr>
        <w:pStyle w:val="Corpsdetexte"/>
        <w:spacing w:before="6"/>
        <w:rPr>
          <w:sz w:val="23"/>
          <w:lang w:val="fr-CA"/>
        </w:rPr>
      </w:pPr>
    </w:p>
    <w:p w:rsidRPr="0073163A" w:rsidR="00A04A04" w:rsidRDefault="001023B6" w14:paraId="05BDA30A" w14:textId="77777777">
      <w:pPr>
        <w:pStyle w:val="Corpsdetexte"/>
        <w:spacing w:line="254" w:lineRule="auto"/>
        <w:ind w:left="300" w:right="1770"/>
        <w:rPr>
          <w:lang w:val="fr-CA"/>
        </w:rPr>
      </w:pPr>
      <w:r w:rsidRPr="0073163A">
        <w:rPr>
          <w:lang w:val="fr-CA"/>
        </w:rPr>
        <w:t>Dans ce modèle de plan de lutte, le terme</w:t>
      </w:r>
      <w:proofErr w:type="gramStart"/>
      <w:r w:rsidRPr="0073163A">
        <w:rPr>
          <w:lang w:val="fr-CA"/>
        </w:rPr>
        <w:t xml:space="preserve"> «instigateur</w:t>
      </w:r>
      <w:proofErr w:type="gramEnd"/>
      <w:r w:rsidRPr="0073163A">
        <w:rPr>
          <w:lang w:val="fr-CA"/>
        </w:rPr>
        <w:t>» remplace le terme</w:t>
      </w:r>
      <w:proofErr w:type="gramStart"/>
      <w:r w:rsidRPr="0073163A">
        <w:rPr>
          <w:lang w:val="fr-CA"/>
        </w:rPr>
        <w:t xml:space="preserve"> «auteur</w:t>
      </w:r>
      <w:proofErr w:type="gramEnd"/>
      <w:r w:rsidRPr="0073163A">
        <w:rPr>
          <w:lang w:val="fr-CA"/>
        </w:rPr>
        <w:t>» plus largement utilisé, notamment dans les encadrements légaux. Le terme</w:t>
      </w:r>
      <w:proofErr w:type="gramStart"/>
      <w:r w:rsidRPr="0073163A">
        <w:rPr>
          <w:lang w:val="fr-CA"/>
        </w:rPr>
        <w:t xml:space="preserve"> «instigateur</w:t>
      </w:r>
      <w:proofErr w:type="gramEnd"/>
      <w:r w:rsidRPr="0073163A">
        <w:rPr>
          <w:lang w:val="fr-CA"/>
        </w:rPr>
        <w:t>» est ainsi utilisé dans le présent document sauf lorsque ceux-ci sont cités.</w:t>
      </w:r>
    </w:p>
    <w:p w:rsidRPr="0073163A" w:rsidR="00A04A04" w:rsidRDefault="00A04A04" w14:paraId="05BDA30B" w14:textId="77777777">
      <w:pPr>
        <w:spacing w:line="254" w:lineRule="auto"/>
        <w:rPr>
          <w:lang w:val="fr-CA"/>
        </w:rPr>
        <w:sectPr w:rsidRPr="0073163A" w:rsidR="00A04A04">
          <w:footerReference w:type="default" r:id="rId12"/>
          <w:pgSz w:w="12240" w:h="15840" w:orient="portrait"/>
          <w:pgMar w:top="940" w:right="0" w:bottom="840" w:left="1100" w:header="0" w:footer="644" w:gutter="0"/>
          <w:pgNumType w:start="1"/>
          <w:cols w:space="720"/>
        </w:sectPr>
      </w:pPr>
    </w:p>
    <w:p w:rsidRPr="0073163A" w:rsidR="00A04A04" w:rsidRDefault="001023B6" w14:paraId="05BDA30C" w14:textId="77777777">
      <w:pPr>
        <w:pStyle w:val="Titre2"/>
        <w:rPr>
          <w:lang w:val="fr-CA"/>
        </w:rPr>
      </w:pPr>
      <w:bookmarkStart w:name="INTRODUCTION" w:id="3"/>
      <w:bookmarkStart w:name="_Toc216348238" w:id="4"/>
      <w:bookmarkEnd w:id="3"/>
      <w:r w:rsidRPr="0073163A">
        <w:rPr>
          <w:color w:val="001F5F"/>
          <w:lang w:val="fr-CA"/>
        </w:rPr>
        <w:lastRenderedPageBreak/>
        <w:t>INTRODUCTION</w:t>
      </w:r>
      <w:bookmarkEnd w:id="4"/>
    </w:p>
    <w:p w:rsidRPr="0073163A" w:rsidR="00A04A04" w:rsidRDefault="001023B6" w14:paraId="05BDA30D" w14:textId="77777777">
      <w:pPr>
        <w:pStyle w:val="Corpsdetexte"/>
        <w:spacing w:before="138" w:line="254" w:lineRule="auto"/>
        <w:ind w:left="300" w:right="1256"/>
        <w:rPr>
          <w:lang w:val="fr-CA"/>
        </w:rPr>
      </w:pPr>
      <w:r w:rsidRPr="0073163A">
        <w:rPr>
          <w:lang w:val="fr-CA"/>
        </w:rPr>
        <w:t>Pour préciser les devoirs et les responsabilités des établissements d’enseignement et de tous les acteurs scolaires concernés par des situations de violence et d’intimidation, la Loi sur l’instruction publique (RLRQ, chapitre I-13.3, ci-après « LIP ») demande à chaque établissement d’enseignement</w:t>
      </w:r>
      <w:r w:rsidRPr="0073163A">
        <w:rPr>
          <w:position w:val="7"/>
          <w:sz w:val="14"/>
          <w:lang w:val="fr-CA"/>
        </w:rPr>
        <w:t xml:space="preserve">1 </w:t>
      </w:r>
      <w:r w:rsidRPr="0073163A">
        <w:rPr>
          <w:lang w:val="fr-CA"/>
        </w:rPr>
        <w:t>d’élaborer un plan de lutte dont l’objectif est de prévenir et de contrer toute forme d’intimidation et de violence et, plus précisément, de faire de l’établissement d’enseignement un milieu d’apprentissage sain et sécuritaire, de manière à ce que tout élève qui le fréquente puisse y développer son plein potentiel, à l’abri de toute forme d’intimidation ou de violence.</w:t>
      </w:r>
    </w:p>
    <w:p w:rsidRPr="0073163A" w:rsidR="00A04A04" w:rsidRDefault="00A04A04" w14:paraId="05BDA30E" w14:textId="77777777">
      <w:pPr>
        <w:pStyle w:val="Corpsdetexte"/>
        <w:spacing w:before="1"/>
        <w:rPr>
          <w:sz w:val="24"/>
          <w:lang w:val="fr-CA"/>
        </w:rPr>
      </w:pPr>
    </w:p>
    <w:p w:rsidRPr="0073163A" w:rsidR="00A04A04" w:rsidRDefault="001023B6" w14:paraId="05BDA30F" w14:textId="77777777">
      <w:pPr>
        <w:pStyle w:val="Corpsdetexte"/>
        <w:ind w:left="300"/>
        <w:rPr>
          <w:lang w:val="fr-CA"/>
        </w:rPr>
      </w:pPr>
      <w:r w:rsidRPr="0073163A">
        <w:rPr>
          <w:lang w:val="fr-CA"/>
        </w:rPr>
        <w:t>Ainsi, la LIP prévoit notamment ce qui suit:</w:t>
      </w:r>
    </w:p>
    <w:p w:rsidRPr="0073163A" w:rsidR="00A04A04" w:rsidRDefault="00A04A04" w14:paraId="05BDA310" w14:textId="77777777">
      <w:pPr>
        <w:pStyle w:val="Corpsdetexte"/>
        <w:spacing w:before="10"/>
        <w:rPr>
          <w:sz w:val="24"/>
          <w:lang w:val="fr-CA"/>
        </w:rPr>
      </w:pPr>
    </w:p>
    <w:p w:rsidRPr="0073163A" w:rsidR="00A04A04" w:rsidRDefault="001023B6" w14:paraId="05BDA311" w14:textId="77777777">
      <w:pPr>
        <w:pStyle w:val="Paragraphedeliste"/>
        <w:numPr>
          <w:ilvl w:val="0"/>
          <w:numId w:val="14"/>
        </w:numPr>
        <w:tabs>
          <w:tab w:val="left" w:pos="1301"/>
        </w:tabs>
        <w:spacing w:line="254" w:lineRule="auto"/>
        <w:ind w:right="1313" w:hanging="277"/>
        <w:rPr>
          <w:lang w:val="fr-CA"/>
        </w:rPr>
      </w:pPr>
      <w:r w:rsidRPr="0073163A">
        <w:rPr>
          <w:lang w:val="fr-CA"/>
        </w:rPr>
        <w:t xml:space="preserve">Le directeur de l’établissement d’enseignement voit à la mise en œuvre du plan de lutte contre l’intimidation et la violence. Il traite avec diligence tout signalement et toute plainte concernant un acte d’intimidation ou de violence qu’il reçoit ou que le protecteur régional de l’élève lui transmet (LIP, art. 96.12). Le directeur de l’établissement d’enseignement assiste le conseil d’établissement dans l’exercice de ses fonctions et pouvoirs et, à cette fin, il coordonne l’élaboration, la révision et, le cas échéant, l’actualisation du plan de lutte contre l’intimidation et la violence (LIP, art. 96.13). Le directeur de l’établissement d’enseignement voit à ce que tous les membres du personnel de l’établissement soient informés des règles de conduite et des mesures de sécurité de l’établissement, des mesures de prévention établies pour contrer l’intimidation et la violence et de la procédure applicable lorsqu’un acte d’intimidation </w:t>
      </w:r>
      <w:r w:rsidRPr="0073163A">
        <w:rPr>
          <w:spacing w:val="-9"/>
          <w:lang w:val="fr-CA"/>
        </w:rPr>
        <w:t xml:space="preserve">ou </w:t>
      </w:r>
      <w:r w:rsidRPr="0073163A">
        <w:rPr>
          <w:lang w:val="fr-CA"/>
        </w:rPr>
        <w:t>de violence est constaté (LIP, art. 96.21);</w:t>
      </w:r>
    </w:p>
    <w:p w:rsidRPr="0073163A" w:rsidR="00A04A04" w:rsidRDefault="00A04A04" w14:paraId="05BDA312" w14:textId="77777777">
      <w:pPr>
        <w:pStyle w:val="Corpsdetexte"/>
        <w:spacing w:before="7"/>
        <w:rPr>
          <w:sz w:val="24"/>
          <w:lang w:val="fr-CA"/>
        </w:rPr>
      </w:pPr>
    </w:p>
    <w:p w:rsidRPr="0073163A" w:rsidR="00A04A04" w:rsidRDefault="001023B6" w14:paraId="05BDA313" w14:textId="77777777">
      <w:pPr>
        <w:pStyle w:val="Paragraphedeliste"/>
        <w:numPr>
          <w:ilvl w:val="0"/>
          <w:numId w:val="14"/>
        </w:numPr>
        <w:tabs>
          <w:tab w:val="left" w:pos="1301"/>
        </w:tabs>
        <w:spacing w:line="254" w:lineRule="auto"/>
        <w:ind w:right="1302" w:hanging="277"/>
        <w:rPr>
          <w:lang w:val="fr-CA"/>
        </w:rPr>
      </w:pPr>
      <w:r w:rsidRPr="0073163A">
        <w:rPr>
          <w:lang w:val="fr-CA"/>
        </w:rPr>
        <w:t xml:space="preserve">Tout membre du personnel d’un établissement d’enseignement doit collaborer à la </w:t>
      </w:r>
      <w:r w:rsidRPr="0073163A">
        <w:rPr>
          <w:spacing w:val="-5"/>
          <w:lang w:val="fr-CA"/>
        </w:rPr>
        <w:t xml:space="preserve">mise </w:t>
      </w:r>
      <w:r w:rsidRPr="0073163A">
        <w:rPr>
          <w:lang w:val="fr-CA"/>
        </w:rPr>
        <w:t>en œuvre du plan de lutte contre l’intimidation et la violence et veiller à ce qu’aucun élève de l’établissement d’enseignement auquel il est affecté ne soit victime d’intimidation ou de violence (LIP, art. 75.3);</w:t>
      </w:r>
    </w:p>
    <w:p w:rsidRPr="0073163A" w:rsidR="00A04A04" w:rsidRDefault="00A04A04" w14:paraId="05BDA314" w14:textId="77777777">
      <w:pPr>
        <w:pStyle w:val="Corpsdetexte"/>
        <w:spacing w:before="9"/>
        <w:rPr>
          <w:sz w:val="23"/>
          <w:lang w:val="fr-CA"/>
        </w:rPr>
      </w:pPr>
    </w:p>
    <w:p w:rsidRPr="0073163A" w:rsidR="00A04A04" w:rsidRDefault="001023B6" w14:paraId="05BDA315" w14:textId="77777777">
      <w:pPr>
        <w:pStyle w:val="Paragraphedeliste"/>
        <w:numPr>
          <w:ilvl w:val="0"/>
          <w:numId w:val="14"/>
        </w:numPr>
        <w:tabs>
          <w:tab w:val="left" w:pos="1301"/>
        </w:tabs>
        <w:spacing w:line="254" w:lineRule="auto"/>
        <w:ind w:right="1387" w:hanging="277"/>
        <w:rPr>
          <w:lang w:val="fr-CA"/>
        </w:rPr>
      </w:pPr>
      <w:r w:rsidRPr="0073163A">
        <w:rPr>
          <w:lang w:val="fr-CA"/>
        </w:rPr>
        <w:t xml:space="preserve">Le conseil d’établissement adopte, selon la forme prescrite par le ministre, le plan de lutte contre l’intimidation et la violence et son actualisation proposés par le directeur </w:t>
      </w:r>
      <w:r w:rsidRPr="0073163A">
        <w:rPr>
          <w:spacing w:val="-9"/>
          <w:lang w:val="fr-CA"/>
        </w:rPr>
        <w:t xml:space="preserve">de </w:t>
      </w:r>
      <w:r w:rsidRPr="0073163A">
        <w:rPr>
          <w:lang w:val="fr-CA"/>
        </w:rPr>
        <w:t>l’école;</w:t>
      </w:r>
    </w:p>
    <w:p w:rsidRPr="0073163A" w:rsidR="00A04A04" w:rsidRDefault="00A04A04" w14:paraId="05BDA316" w14:textId="77777777">
      <w:pPr>
        <w:pStyle w:val="Corpsdetexte"/>
        <w:spacing w:before="8"/>
        <w:rPr>
          <w:sz w:val="23"/>
          <w:lang w:val="fr-CA"/>
        </w:rPr>
      </w:pPr>
    </w:p>
    <w:p w:rsidRPr="0073163A" w:rsidR="00A04A04" w:rsidRDefault="001023B6" w14:paraId="05BDA317" w14:textId="77777777">
      <w:pPr>
        <w:pStyle w:val="Paragraphedeliste"/>
        <w:numPr>
          <w:ilvl w:val="0"/>
          <w:numId w:val="14"/>
        </w:numPr>
        <w:tabs>
          <w:tab w:val="left" w:pos="1301"/>
        </w:tabs>
        <w:spacing w:line="254" w:lineRule="auto"/>
        <w:ind w:right="1240" w:hanging="277"/>
        <w:rPr>
          <w:lang w:val="fr-CA"/>
        </w:rPr>
      </w:pPr>
      <w:r w:rsidRPr="0073163A">
        <w:rPr>
          <w:lang w:val="fr-CA"/>
        </w:rPr>
        <w:t xml:space="preserve">Un document expliquant le plan de lutte contre l’intimidation et la violence est distribué aux parents. Le conseil d’établissement veille à ce que ce document soit rédigé de manière claire et accessible. Ce document doit faire état de la possibilité d’effectuer un signalement ou de formuler une plainte concernant un acte de violence à caractère sexuel au protecteur régional de l’élève et de la possibilité pour une personne insatisfaite du suivi donné à une plainte faite auprès de l’établissement de se prévaloir de la procédure de traitement des plaintes prévue par la Loi sur le protecteur national </w:t>
      </w:r>
      <w:r w:rsidRPr="0073163A">
        <w:rPr>
          <w:spacing w:val="-9"/>
          <w:lang w:val="fr-CA"/>
        </w:rPr>
        <w:t xml:space="preserve">de </w:t>
      </w:r>
      <w:r w:rsidRPr="0073163A">
        <w:rPr>
          <w:lang w:val="fr-CA"/>
        </w:rPr>
        <w:t>l’élève (LIP, art. 75.1);</w:t>
      </w:r>
    </w:p>
    <w:p w:rsidRPr="0073163A" w:rsidR="00A04A04" w:rsidRDefault="00A04A04" w14:paraId="05BDA318" w14:textId="77777777">
      <w:pPr>
        <w:spacing w:line="254" w:lineRule="auto"/>
        <w:rPr>
          <w:lang w:val="fr-CA"/>
        </w:rPr>
        <w:sectPr w:rsidRPr="0073163A" w:rsidR="00A04A04">
          <w:pgSz w:w="12240" w:h="15840" w:orient="portrait"/>
          <w:pgMar w:top="960" w:right="0" w:bottom="920" w:left="1100" w:header="0" w:footer="644" w:gutter="0"/>
          <w:cols w:space="720"/>
        </w:sectPr>
      </w:pPr>
    </w:p>
    <w:p w:rsidRPr="0073163A" w:rsidR="00A04A04" w:rsidRDefault="001023B6" w14:paraId="05BDA319" w14:textId="77777777">
      <w:pPr>
        <w:pStyle w:val="Paragraphedeliste"/>
        <w:numPr>
          <w:ilvl w:val="0"/>
          <w:numId w:val="14"/>
        </w:numPr>
        <w:tabs>
          <w:tab w:val="left" w:pos="1301"/>
        </w:tabs>
        <w:spacing w:before="67" w:line="254" w:lineRule="auto"/>
        <w:ind w:right="1485" w:hanging="277"/>
        <w:rPr>
          <w:lang w:val="fr-CA"/>
        </w:rPr>
      </w:pPr>
      <w:r w:rsidRPr="0073163A">
        <w:rPr>
          <w:lang w:val="fr-CA"/>
        </w:rPr>
        <w:lastRenderedPageBreak/>
        <w:t xml:space="preserve">Le plan de lutte contre l’intimidation et la violence est révisé annuellement et, le cas échéant, il est actualisé. Le directeur de l’établissement d’enseignement transmet </w:t>
      </w:r>
      <w:r w:rsidRPr="0073163A">
        <w:rPr>
          <w:spacing w:val="-6"/>
          <w:lang w:val="fr-CA"/>
        </w:rPr>
        <w:t xml:space="preserve">une </w:t>
      </w:r>
      <w:r w:rsidRPr="0073163A">
        <w:rPr>
          <w:lang w:val="fr-CA"/>
        </w:rPr>
        <w:t>copie du plan de lutte et de son actualisation au protecteur national de l’élève (LIP, art. 75.1);</w:t>
      </w:r>
    </w:p>
    <w:p w:rsidRPr="0073163A" w:rsidR="00A04A04" w:rsidRDefault="00A04A04" w14:paraId="05BDA31A" w14:textId="77777777">
      <w:pPr>
        <w:pStyle w:val="Corpsdetexte"/>
        <w:spacing w:before="5"/>
        <w:rPr>
          <w:sz w:val="23"/>
          <w:lang w:val="fr-CA"/>
        </w:rPr>
      </w:pPr>
    </w:p>
    <w:p w:rsidRPr="0073163A" w:rsidR="00A04A04" w:rsidRDefault="001023B6" w14:paraId="05BDA31B" w14:textId="77777777">
      <w:pPr>
        <w:pStyle w:val="Paragraphedeliste"/>
        <w:numPr>
          <w:ilvl w:val="0"/>
          <w:numId w:val="14"/>
        </w:numPr>
        <w:tabs>
          <w:tab w:val="left" w:pos="1301"/>
        </w:tabs>
        <w:spacing w:before="1" w:line="254" w:lineRule="auto"/>
        <w:ind w:right="1460" w:hanging="277"/>
        <w:rPr>
          <w:lang w:val="fr-CA"/>
        </w:rPr>
      </w:pPr>
      <w:r w:rsidRPr="0073163A">
        <w:rPr>
          <w:lang w:val="fr-CA"/>
        </w:rPr>
        <w:t xml:space="preserve">Le conseil d’établissement procède annuellement à l’évaluation des résultats de l’établissement d’enseignement au regard de la lutte contre l’intimidation et la </w:t>
      </w:r>
      <w:r w:rsidRPr="0073163A">
        <w:rPr>
          <w:spacing w:val="-3"/>
          <w:lang w:val="fr-CA"/>
        </w:rPr>
        <w:t xml:space="preserve">violence </w:t>
      </w:r>
      <w:r w:rsidRPr="0073163A">
        <w:rPr>
          <w:lang w:val="fr-CA"/>
        </w:rPr>
        <w:t>(LIP, art. 83.1);</w:t>
      </w:r>
    </w:p>
    <w:p w:rsidRPr="0073163A" w:rsidR="00A04A04" w:rsidRDefault="00A04A04" w14:paraId="05BDA31C" w14:textId="77777777">
      <w:pPr>
        <w:pStyle w:val="Corpsdetexte"/>
        <w:spacing w:before="5"/>
        <w:rPr>
          <w:sz w:val="23"/>
          <w:lang w:val="fr-CA"/>
        </w:rPr>
      </w:pPr>
    </w:p>
    <w:p w:rsidRPr="0073163A" w:rsidR="00A04A04" w:rsidRDefault="001023B6" w14:paraId="05BDA31D" w14:textId="77777777">
      <w:pPr>
        <w:pStyle w:val="Paragraphedeliste"/>
        <w:numPr>
          <w:ilvl w:val="0"/>
          <w:numId w:val="14"/>
        </w:numPr>
        <w:tabs>
          <w:tab w:val="left" w:pos="1301"/>
        </w:tabs>
        <w:spacing w:line="254" w:lineRule="auto"/>
        <w:ind w:right="1265" w:hanging="277"/>
        <w:rPr>
          <w:lang w:val="fr-CA"/>
        </w:rPr>
      </w:pPr>
      <w:r w:rsidRPr="0073163A">
        <w:rPr>
          <w:lang w:val="fr-CA"/>
        </w:rPr>
        <w:t xml:space="preserve">Un document faisant état de cette évaluation est distribué aux parents, aux membres </w:t>
      </w:r>
      <w:r w:rsidRPr="0073163A">
        <w:rPr>
          <w:spacing w:val="-9"/>
          <w:lang w:val="fr-CA"/>
        </w:rPr>
        <w:t xml:space="preserve">du </w:t>
      </w:r>
      <w:r w:rsidRPr="0073163A">
        <w:rPr>
          <w:lang w:val="fr-CA"/>
        </w:rPr>
        <w:t>personnel de l’établissement d’enseignement et au protecteur régional de l’élève (LIP, art. 83.1).</w:t>
      </w:r>
    </w:p>
    <w:p w:rsidRPr="0073163A" w:rsidR="00A04A04" w:rsidRDefault="00A04A04" w14:paraId="05BDA320" w14:textId="77777777">
      <w:pPr>
        <w:pStyle w:val="Corpsdetexte"/>
        <w:spacing w:before="8"/>
        <w:rPr>
          <w:sz w:val="26"/>
          <w:lang w:val="fr-CA"/>
        </w:rPr>
      </w:pPr>
    </w:p>
    <w:p w:rsidR="00A04A04" w:rsidRDefault="001023B6" w14:paraId="05BDA321" w14:textId="77777777">
      <w:pPr>
        <w:pStyle w:val="Titre4"/>
      </w:pPr>
      <w:bookmarkStart w:name="Conflit,_violence_ou_intimidation_?" w:id="5"/>
      <w:bookmarkEnd w:id="5"/>
      <w:proofErr w:type="spellStart"/>
      <w:r>
        <w:rPr>
          <w:color w:val="006FC0"/>
        </w:rPr>
        <w:t>Conflit</w:t>
      </w:r>
      <w:proofErr w:type="spellEnd"/>
      <w:r>
        <w:rPr>
          <w:color w:val="006FC0"/>
        </w:rPr>
        <w:t xml:space="preserve">, violence ou </w:t>
      </w:r>
      <w:proofErr w:type="gramStart"/>
      <w:r>
        <w:rPr>
          <w:color w:val="006FC0"/>
        </w:rPr>
        <w:t>intimidation ?</w:t>
      </w:r>
      <w:proofErr w:type="gramEnd"/>
    </w:p>
    <w:p w:rsidR="00A04A04" w:rsidRDefault="00A04A04" w14:paraId="05BDA322" w14:textId="77777777">
      <w:pPr>
        <w:pStyle w:val="Corpsdetexte"/>
        <w:spacing w:before="8"/>
        <w:rPr>
          <w:sz w:val="6"/>
        </w:rPr>
      </w:pPr>
    </w:p>
    <w:tbl>
      <w:tblPr>
        <w:tblStyle w:val="TableNormal1"/>
        <w:tblW w:w="0" w:type="auto"/>
        <w:tblInd w:w="3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1E0" w:firstRow="1" w:lastRow="1" w:firstColumn="1" w:lastColumn="1" w:noHBand="0" w:noVBand="0"/>
      </w:tblPr>
      <w:tblGrid>
        <w:gridCol w:w="3160"/>
        <w:gridCol w:w="3320"/>
        <w:gridCol w:w="3160"/>
      </w:tblGrid>
      <w:tr w:rsidR="00A04A04" w14:paraId="05BDA326" w14:textId="77777777">
        <w:trPr>
          <w:trHeight w:val="300"/>
        </w:trPr>
        <w:tc>
          <w:tcPr>
            <w:tcW w:w="3160" w:type="dxa"/>
            <w:shd w:val="clear" w:color="auto" w:fill="BEBEBE"/>
          </w:tcPr>
          <w:p w:rsidR="00A04A04" w:rsidRDefault="001023B6" w14:paraId="05BDA323" w14:textId="77777777">
            <w:pPr>
              <w:pStyle w:val="TableParagraph"/>
              <w:spacing w:before="23"/>
              <w:ind w:left="1247" w:right="1228"/>
              <w:jc w:val="center"/>
            </w:pPr>
            <w:proofErr w:type="spellStart"/>
            <w:r>
              <w:t>Conflit</w:t>
            </w:r>
            <w:proofErr w:type="spellEnd"/>
          </w:p>
        </w:tc>
        <w:tc>
          <w:tcPr>
            <w:tcW w:w="3320" w:type="dxa"/>
            <w:shd w:val="clear" w:color="auto" w:fill="BEBEBE"/>
          </w:tcPr>
          <w:p w:rsidR="00A04A04" w:rsidRDefault="001023B6" w14:paraId="05BDA324" w14:textId="77777777">
            <w:pPr>
              <w:pStyle w:val="TableParagraph"/>
              <w:spacing w:before="23"/>
              <w:ind w:left="1218" w:right="1198"/>
              <w:jc w:val="center"/>
            </w:pPr>
            <w:r>
              <w:t>Violence</w:t>
            </w:r>
          </w:p>
        </w:tc>
        <w:tc>
          <w:tcPr>
            <w:tcW w:w="3160" w:type="dxa"/>
            <w:shd w:val="clear" w:color="auto" w:fill="BEBEBE"/>
          </w:tcPr>
          <w:p w:rsidR="00A04A04" w:rsidRDefault="001023B6" w14:paraId="05BDA325" w14:textId="77777777">
            <w:pPr>
              <w:pStyle w:val="TableParagraph"/>
              <w:spacing w:before="23"/>
              <w:ind w:left="1017"/>
            </w:pPr>
            <w:r>
              <w:t>Intimidation</w:t>
            </w:r>
          </w:p>
        </w:tc>
      </w:tr>
      <w:tr w:rsidRPr="001A517E" w:rsidR="00A04A04" w14:paraId="05BDA32D" w14:textId="77777777">
        <w:trPr>
          <w:trHeight w:val="5060"/>
        </w:trPr>
        <w:tc>
          <w:tcPr>
            <w:tcW w:w="3160" w:type="dxa"/>
            <w:tcBorders>
              <w:left w:val="single" w:color="000000" w:sz="12" w:space="0"/>
              <w:right w:val="single" w:color="000000" w:sz="12" w:space="0"/>
            </w:tcBorders>
          </w:tcPr>
          <w:p w:rsidRPr="0073163A" w:rsidR="00A04A04" w:rsidRDefault="00A04A04" w14:paraId="05BDA327" w14:textId="77777777">
            <w:pPr>
              <w:pStyle w:val="TableParagraph"/>
              <w:spacing w:before="10"/>
              <w:rPr>
                <w:sz w:val="26"/>
                <w:lang w:val="fr-CA"/>
              </w:rPr>
            </w:pPr>
          </w:p>
          <w:sdt>
            <w:sdtPr>
              <w:rPr>
                <w:lang w:val="fr-CA"/>
              </w:rPr>
              <w:id w:val="-2013752054"/>
              <w:placeholder>
                <w:docPart w:val="DefaultPlaceholder_-1854013440"/>
              </w:placeholder>
            </w:sdtPr>
            <w:sdtEndPr/>
            <w:sdtContent>
              <w:p w:rsidRPr="0073163A" w:rsidR="00A04A04" w:rsidRDefault="001023B6" w14:paraId="05BDA328" w14:textId="2ADEE4CE">
                <w:pPr>
                  <w:pStyle w:val="TableParagraph"/>
                  <w:spacing w:line="249" w:lineRule="auto"/>
                  <w:ind w:left="244" w:right="96"/>
                  <w:rPr>
                    <w:lang w:val="fr-CA"/>
                  </w:rPr>
                </w:pPr>
                <w:r w:rsidRPr="0073163A">
                  <w:rPr>
                    <w:lang w:val="fr-CA"/>
                  </w:rPr>
                  <w:t>Mésentente ou un désaccord entre deux ou plusieurs personnes qui ne partagent pas le même</w:t>
                </w:r>
                <w:r w:rsidRPr="0073163A">
                  <w:rPr>
                    <w:spacing w:val="-18"/>
                    <w:lang w:val="fr-CA"/>
                  </w:rPr>
                  <w:t xml:space="preserve"> </w:t>
                </w:r>
                <w:r w:rsidRPr="0073163A">
                  <w:rPr>
                    <w:lang w:val="fr-CA"/>
                  </w:rPr>
                  <w:t>point de vue, les mêmes valeurs ou les mêmes intérêts. Il n’y a aucune victime, même si les personnes peuvent se sentir perdantes. Un conflit peut se régler soit par la négociation, soit par la médiation.</w:t>
                </w:r>
              </w:p>
            </w:sdtContent>
          </w:sdt>
        </w:tc>
        <w:tc>
          <w:tcPr>
            <w:tcW w:w="3320" w:type="dxa"/>
            <w:tcBorders>
              <w:left w:val="single" w:color="000000" w:sz="12" w:space="0"/>
            </w:tcBorders>
          </w:tcPr>
          <w:p w:rsidRPr="0073163A" w:rsidR="00A04A04" w:rsidRDefault="00A04A04" w14:paraId="05BDA329" w14:textId="77777777">
            <w:pPr>
              <w:pStyle w:val="TableParagraph"/>
              <w:spacing w:before="4"/>
              <w:rPr>
                <w:sz w:val="25"/>
                <w:lang w:val="fr-CA"/>
              </w:rPr>
            </w:pPr>
          </w:p>
          <w:p w:rsidRPr="0073163A" w:rsidR="00A04A04" w:rsidRDefault="001023B6" w14:paraId="05BDA32A" w14:textId="77777777">
            <w:pPr>
              <w:pStyle w:val="TableParagraph"/>
              <w:spacing w:line="254" w:lineRule="auto"/>
              <w:ind w:left="135" w:right="137"/>
              <w:rPr>
                <w:lang w:val="fr-CA"/>
              </w:rPr>
            </w:pPr>
            <w:r w:rsidRPr="0073163A">
              <w:rPr>
                <w:lang w:val="fr-CA"/>
              </w:rPr>
              <w:t xml:space="preserve">Toute manifestation de force, de forme verbale, écrite, physique, psychologique ou sexuelle, exercée intentionnellement contre une personne, ayant pour effet d’engendrer des sentiments </w:t>
            </w:r>
            <w:r w:rsidRPr="0073163A">
              <w:rPr>
                <w:spacing w:val="-9"/>
                <w:lang w:val="fr-CA"/>
              </w:rPr>
              <w:t xml:space="preserve">de </w:t>
            </w:r>
            <w:r w:rsidRPr="0073163A">
              <w:rPr>
                <w:lang w:val="fr-CA"/>
              </w:rPr>
              <w:t>détresse, de la léser, de la blesser ou de l’opprimer en s’attaquant à son intégrité ou à son bien-être psychologique ou physique, à ses droits ou à ses biens (LIP, art. 13).</w:t>
            </w:r>
          </w:p>
        </w:tc>
        <w:tc>
          <w:tcPr>
            <w:tcW w:w="3160" w:type="dxa"/>
          </w:tcPr>
          <w:p w:rsidRPr="0073163A" w:rsidR="00A04A04" w:rsidRDefault="00A04A04" w14:paraId="05BDA32B" w14:textId="77777777">
            <w:pPr>
              <w:pStyle w:val="TableParagraph"/>
              <w:spacing w:before="4"/>
              <w:rPr>
                <w:sz w:val="25"/>
                <w:lang w:val="fr-CA"/>
              </w:rPr>
            </w:pPr>
          </w:p>
          <w:p w:rsidRPr="0073163A" w:rsidR="00A04A04" w:rsidRDefault="001023B6" w14:paraId="05BDA32C" w14:textId="77777777">
            <w:pPr>
              <w:pStyle w:val="TableParagraph"/>
              <w:spacing w:line="254" w:lineRule="auto"/>
              <w:ind w:left="140" w:right="191"/>
              <w:rPr>
                <w:lang w:val="fr-CA"/>
              </w:rPr>
            </w:pPr>
            <w:r w:rsidRPr="0073163A">
              <w:rPr>
                <w:lang w:val="fr-CA"/>
              </w:rPr>
              <w:t>Tout comportement, parole, acte ou geste délibéré ou non à caractère répétitif, exprimé directement ou indirectement, y compris dans le cyberespace, dans un contexte caractérisé par l’inégalité des rapports de force entre les personnes concernées, ayant pour effet d’engendrer des sentiments de détresse et de léser, blesser, opprimer ou ostraciser (LIP, art. 13).</w:t>
            </w:r>
          </w:p>
        </w:tc>
      </w:tr>
    </w:tbl>
    <w:p w:rsidRPr="0073163A" w:rsidR="00A04A04" w:rsidRDefault="00A04A04" w14:paraId="05BDA32E" w14:textId="77777777">
      <w:pPr>
        <w:pStyle w:val="Corpsdetexte"/>
        <w:spacing w:before="8"/>
        <w:rPr>
          <w:sz w:val="15"/>
          <w:lang w:val="fr-CA"/>
        </w:rPr>
      </w:pPr>
    </w:p>
    <w:tbl>
      <w:tblPr>
        <w:tblStyle w:val="TableNormal1"/>
        <w:tblW w:w="0" w:type="auto"/>
        <w:tblInd w:w="32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Look w:val="01E0" w:firstRow="1" w:lastRow="1" w:firstColumn="1" w:lastColumn="1" w:noHBand="0" w:noVBand="0"/>
      </w:tblPr>
      <w:tblGrid>
        <w:gridCol w:w="9640"/>
      </w:tblGrid>
      <w:tr w:rsidR="00A04A04" w14:paraId="05BDA330" w14:textId="77777777">
        <w:trPr>
          <w:trHeight w:val="290"/>
        </w:trPr>
        <w:tc>
          <w:tcPr>
            <w:tcW w:w="9640" w:type="dxa"/>
            <w:tcBorders>
              <w:left w:val="single" w:color="000000" w:sz="8" w:space="0"/>
              <w:right w:val="single" w:color="000000" w:sz="8" w:space="0"/>
            </w:tcBorders>
            <w:shd w:val="clear" w:color="auto" w:fill="BEBEBE"/>
          </w:tcPr>
          <w:p w:rsidR="00A04A04" w:rsidRDefault="001023B6" w14:paraId="05BDA32F" w14:textId="77777777">
            <w:pPr>
              <w:pStyle w:val="TableParagraph"/>
              <w:spacing w:before="18" w:line="252" w:lineRule="exact"/>
              <w:ind w:left="3448" w:right="3428"/>
              <w:jc w:val="center"/>
            </w:pPr>
            <w:r>
              <w:t xml:space="preserve">Violence à </w:t>
            </w:r>
            <w:proofErr w:type="spellStart"/>
            <w:r>
              <w:t>caractère</w:t>
            </w:r>
            <w:proofErr w:type="spellEnd"/>
            <w:r>
              <w:t xml:space="preserve"> </w:t>
            </w:r>
            <w:proofErr w:type="spellStart"/>
            <w:r>
              <w:t>sexuel</w:t>
            </w:r>
            <w:proofErr w:type="spellEnd"/>
          </w:p>
        </w:tc>
      </w:tr>
      <w:tr w:rsidRPr="001A517E" w:rsidR="00A04A04" w14:paraId="05BDA335" w14:textId="77777777">
        <w:trPr>
          <w:trHeight w:val="3370"/>
        </w:trPr>
        <w:tc>
          <w:tcPr>
            <w:tcW w:w="9640" w:type="dxa"/>
            <w:tcBorders>
              <w:right w:val="single" w:color="000000" w:sz="8" w:space="0"/>
            </w:tcBorders>
          </w:tcPr>
          <w:p w:rsidRPr="0073163A" w:rsidR="00A04A04" w:rsidRDefault="00A04A04" w14:paraId="05BDA331" w14:textId="77777777">
            <w:pPr>
              <w:pStyle w:val="TableParagraph"/>
              <w:spacing w:before="4"/>
              <w:rPr>
                <w:sz w:val="24"/>
                <w:lang w:val="fr-CA"/>
              </w:rPr>
            </w:pPr>
          </w:p>
          <w:p w:rsidRPr="0073163A" w:rsidR="00A04A04" w:rsidRDefault="001023B6" w14:paraId="05BDA332" w14:textId="77777777">
            <w:pPr>
              <w:pStyle w:val="TableParagraph"/>
              <w:spacing w:before="1" w:line="254" w:lineRule="auto"/>
              <w:ind w:left="135" w:right="300"/>
              <w:rPr>
                <w:lang w:val="fr-CA"/>
              </w:rPr>
            </w:pPr>
            <w:r w:rsidRPr="0073163A">
              <w:rPr>
                <w:lang w:val="fr-CA"/>
              </w:rPr>
              <w:t>La Loi sur l’instruction publique ne définit pas la violence à caractère sexuel. Néanmoins, il est suggéré de se référer au texte suivant :</w:t>
            </w:r>
          </w:p>
          <w:p w:rsidRPr="0073163A" w:rsidR="00A04A04" w:rsidRDefault="00A04A04" w14:paraId="05BDA333" w14:textId="77777777">
            <w:pPr>
              <w:pStyle w:val="TableParagraph"/>
              <w:spacing w:before="4"/>
              <w:rPr>
                <w:sz w:val="23"/>
                <w:lang w:val="fr-CA"/>
              </w:rPr>
            </w:pPr>
          </w:p>
          <w:p w:rsidRPr="0073163A" w:rsidR="00A04A04" w:rsidRDefault="001023B6" w14:paraId="05BDA334" w14:textId="77777777">
            <w:pPr>
              <w:pStyle w:val="TableParagraph"/>
              <w:spacing w:line="254" w:lineRule="auto"/>
              <w:ind w:left="135" w:right="239"/>
              <w:rPr>
                <w:lang w:val="fr-CA"/>
              </w:rPr>
            </w:pPr>
            <w:r w:rsidRPr="0073163A">
              <w:rPr>
                <w:lang w:val="fr-CA"/>
              </w:rPr>
              <w:t>La notion de violence à caractère sexuel s’entend de toute forme de violence commise par le biais de pratiques sexuelles ou en ciblant la sexualité, dont l’agression sexuelle. Cette notion s’entend également de toute autre inconduite qui se manifeste notamment par des gestes, paroles, comportements ou attitudes à connotation sexuelle non désirés, incluant celle relative aux diversités sexuelles ou de genre, exprimés directement ou indirectement, y compris par un moyen technologique (Loi visant à prévenir et à combattre les violences à caractère sexuel dans les établissements d’enseignement supérieur [RLRQ, chapitre P-22.1]).</w:t>
            </w:r>
          </w:p>
        </w:tc>
      </w:tr>
    </w:tbl>
    <w:p w:rsidRPr="0073163A" w:rsidR="00A04A04" w:rsidRDefault="00A04A04" w14:paraId="05BDA336" w14:textId="77777777">
      <w:pPr>
        <w:spacing w:line="254" w:lineRule="auto"/>
        <w:rPr>
          <w:lang w:val="fr-CA"/>
        </w:rPr>
        <w:sectPr w:rsidRPr="0073163A" w:rsidR="00A04A04">
          <w:pgSz w:w="12240" w:h="15840" w:orient="portrait"/>
          <w:pgMar w:top="720" w:right="0" w:bottom="920" w:left="1100" w:header="0" w:footer="644" w:gutter="0"/>
          <w:cols w:space="720"/>
        </w:sectPr>
      </w:pPr>
    </w:p>
    <w:p w:rsidRPr="0073163A" w:rsidR="00A04A04" w:rsidRDefault="001023B6" w14:paraId="05BDA337" w14:textId="77777777">
      <w:pPr>
        <w:pStyle w:val="Titre2"/>
        <w:rPr>
          <w:lang w:val="fr-CA"/>
        </w:rPr>
      </w:pPr>
      <w:bookmarkStart w:name="INFORMATIONS_GÉNÉRALES" w:id="6"/>
      <w:bookmarkStart w:name="_Toc216348239" w:id="7"/>
      <w:bookmarkEnd w:id="6"/>
      <w:r w:rsidRPr="0073163A">
        <w:rPr>
          <w:color w:val="001F5F"/>
          <w:lang w:val="fr-CA"/>
        </w:rPr>
        <w:lastRenderedPageBreak/>
        <w:t>INFORMATION GÉNÉRALE</w:t>
      </w:r>
      <w:bookmarkEnd w:id="7"/>
    </w:p>
    <w:p w:rsidRPr="0073163A" w:rsidR="00A04A04" w:rsidRDefault="001023B6" w14:paraId="05BDA338" w14:textId="77777777">
      <w:pPr>
        <w:pStyle w:val="Titre3"/>
        <w:spacing w:before="313" w:line="254" w:lineRule="auto"/>
        <w:ind w:right="4045"/>
        <w:rPr>
          <w:lang w:val="fr-CA"/>
        </w:rPr>
      </w:pPr>
      <w:bookmarkStart w:name="CARACTÉRISTIQUES_DE_L’ÉTABLISSEMENT_D’EN" w:id="8"/>
      <w:bookmarkStart w:name="_Toc216348240" w:id="9"/>
      <w:bookmarkEnd w:id="8"/>
      <w:r w:rsidRPr="0073163A">
        <w:rPr>
          <w:color w:val="006FC0"/>
          <w:lang w:val="fr-CA"/>
        </w:rPr>
        <w:t>CARACTÉRISTIQUES DE L’ÉTABLISSEMENT D’ENSEIGNEMENT</w:t>
      </w:r>
      <w:bookmarkEnd w:id="9"/>
    </w:p>
    <w:tbl>
      <w:tblPr>
        <w:tblStyle w:val="TableNormal1"/>
        <w:tblW w:w="9640" w:type="dxa"/>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095"/>
        <w:gridCol w:w="5545"/>
      </w:tblGrid>
      <w:tr w:rsidRPr="0006162F" w:rsidR="00A04A04" w:rsidTr="3F531E28" w14:paraId="05BDA33B" w14:textId="77777777">
        <w:trPr>
          <w:trHeight w:val="300"/>
        </w:trPr>
        <w:tc>
          <w:tcPr>
            <w:tcW w:w="4095" w:type="dxa"/>
            <w:shd w:val="clear" w:color="auto" w:fill="BEBEBE"/>
          </w:tcPr>
          <w:p w:rsidR="00A04A04" w:rsidRDefault="001023B6" w14:paraId="05BDA339" w14:textId="77777777">
            <w:pPr>
              <w:pStyle w:val="TableParagraph"/>
              <w:spacing w:line="244" w:lineRule="exact"/>
              <w:ind w:left="140"/>
            </w:pPr>
            <w:r>
              <w:t xml:space="preserve">Nom de </w:t>
            </w:r>
            <w:proofErr w:type="spellStart"/>
            <w:r>
              <w:t>l’établissement</w:t>
            </w:r>
            <w:proofErr w:type="spellEnd"/>
          </w:p>
        </w:tc>
        <w:tc>
          <w:tcPr>
            <w:tcW w:w="5545" w:type="dxa"/>
          </w:tcPr>
          <w:sdt>
            <w:sdtPr>
              <w:id w:val="2103755169"/>
              <w:placeholder>
                <w:docPart w:val="0AA6BB71F32B4FF69BDCBF2876494378"/>
              </w:placeholder>
            </w:sdtPr>
            <w:sdtEndPr/>
            <w:sdtContent>
              <w:p w:rsidRPr="00BE4545" w:rsidR="0073163A" w:rsidRDefault="754F4315" w14:paraId="05BDA33A" w14:textId="273ADFA4">
                <w:pPr>
                  <w:pStyle w:val="TableParagraph"/>
                  <w:rPr>
                    <w:lang w:val="fr-CA"/>
                  </w:rPr>
                </w:pPr>
                <w:r w:rsidRPr="00BE4545">
                  <w:t>École du Bois Joli</w:t>
                </w:r>
              </w:p>
            </w:sdtContent>
          </w:sdt>
        </w:tc>
      </w:tr>
      <w:tr w:rsidRPr="00FD5E19" w:rsidR="00A04A04" w:rsidTr="3F531E28" w14:paraId="05BDA33E" w14:textId="77777777">
        <w:trPr>
          <w:trHeight w:val="300"/>
        </w:trPr>
        <w:tc>
          <w:tcPr>
            <w:tcW w:w="4095" w:type="dxa"/>
            <w:shd w:val="clear" w:color="auto" w:fill="BEBEBE"/>
          </w:tcPr>
          <w:p w:rsidRPr="0073163A" w:rsidR="00A04A04" w:rsidRDefault="001023B6" w14:paraId="05BDA33C" w14:textId="77777777">
            <w:pPr>
              <w:pStyle w:val="TableParagraph"/>
              <w:spacing w:line="244" w:lineRule="exact"/>
              <w:ind w:left="140"/>
              <w:rPr>
                <w:lang w:val="fr-CA"/>
              </w:rPr>
            </w:pPr>
            <w:r w:rsidRPr="0073163A">
              <w:rPr>
                <w:lang w:val="fr-CA"/>
              </w:rPr>
              <w:t>Nom de la directrice ou du directeur</w:t>
            </w:r>
          </w:p>
        </w:tc>
        <w:tc>
          <w:tcPr>
            <w:tcW w:w="5545" w:type="dxa"/>
          </w:tcPr>
          <w:p w:rsidRPr="00BE4545" w:rsidR="00A04A04" w:rsidRDefault="00A04A04" w14:paraId="5E004F8C" w14:textId="77777777">
            <w:pPr>
              <w:pStyle w:val="TableParagraph"/>
              <w:rPr>
                <w:lang w:val="fr-CA"/>
              </w:rPr>
            </w:pPr>
          </w:p>
          <w:sdt>
            <w:sdtPr>
              <w:rPr>
                <w:lang w:val="fr-CA"/>
              </w:rPr>
              <w:id w:val="198139908"/>
              <w:placeholder>
                <w:docPart w:val="F966D91E74AF4E92AA635D5CC33A3A5A"/>
              </w:placeholder>
            </w:sdtPr>
            <w:sdtEndPr/>
            <w:sdtContent>
              <w:p w:rsidRPr="00BE4545" w:rsidR="0073163A" w:rsidRDefault="6615ED47" w14:paraId="05BDA33D" w14:textId="4BCA7AF3">
                <w:pPr>
                  <w:pStyle w:val="TableParagraph"/>
                  <w:rPr>
                    <w:lang w:val="fr-CA"/>
                  </w:rPr>
                </w:pPr>
                <w:r w:rsidRPr="00BE4545">
                  <w:rPr>
                    <w:lang w:val="fr-CA"/>
                  </w:rPr>
                  <w:t>Marilyne Boileau</w:t>
                </w:r>
              </w:p>
            </w:sdtContent>
          </w:sdt>
        </w:tc>
      </w:tr>
      <w:tr w:rsidRPr="0006162F" w:rsidR="00A04A04" w:rsidTr="3F531E28" w14:paraId="05BDA342" w14:textId="77777777">
        <w:trPr>
          <w:trHeight w:val="840"/>
        </w:trPr>
        <w:tc>
          <w:tcPr>
            <w:tcW w:w="4095" w:type="dxa"/>
            <w:shd w:val="clear" w:color="auto" w:fill="BEBEBE"/>
          </w:tcPr>
          <w:p w:rsidRPr="0073163A" w:rsidR="00A04A04" w:rsidRDefault="00A04A04" w14:paraId="05BDA33F" w14:textId="77777777">
            <w:pPr>
              <w:pStyle w:val="TableParagraph"/>
              <w:spacing w:before="7"/>
              <w:rPr>
                <w:lang w:val="fr-CA"/>
              </w:rPr>
            </w:pPr>
          </w:p>
          <w:p w:rsidR="00A04A04" w:rsidRDefault="001023B6" w14:paraId="05BDA340" w14:textId="77777777">
            <w:pPr>
              <w:pStyle w:val="TableParagraph"/>
              <w:spacing w:before="1"/>
              <w:ind w:left="140"/>
            </w:pPr>
            <w:r>
              <w:t xml:space="preserve">Type </w:t>
            </w:r>
            <w:proofErr w:type="spellStart"/>
            <w:r>
              <w:t>d’enseignement</w:t>
            </w:r>
            <w:proofErr w:type="spellEnd"/>
          </w:p>
        </w:tc>
        <w:sdt>
          <w:sdtPr>
            <w:id w:val="-1537883969"/>
            <w:placeholder>
              <w:docPart w:val="C3932C0AC68F4B3F8F53C4403D19568C"/>
            </w:placeholder>
          </w:sdtPr>
          <w:sdtEndPr/>
          <w:sdtContent>
            <w:tc>
              <w:tcPr>
                <w:tcW w:w="5545" w:type="dxa"/>
              </w:tcPr>
              <w:p w:rsidRPr="00BE4545" w:rsidR="0316AA3E" w:rsidP="0316AA3E" w:rsidRDefault="0316AA3E" w14:paraId="754CCB41" w14:textId="71EC6805">
                <w:pPr>
                  <w:pStyle w:val="TableParagraph"/>
                </w:pPr>
              </w:p>
              <w:p w:rsidRPr="00BE4545" w:rsidR="00A04A04" w:rsidP="0316AA3E" w:rsidRDefault="7129DABC" w14:paraId="05BDA341" w14:textId="1E508DE7">
                <w:pPr>
                  <w:pStyle w:val="TableParagraph"/>
                  <w:rPr>
                    <w:lang w:val="fr-CA"/>
                  </w:rPr>
                </w:pPr>
                <w:proofErr w:type="spellStart"/>
                <w:r w:rsidRPr="00BE4545">
                  <w:t>Primaire</w:t>
                </w:r>
                <w:proofErr w:type="spellEnd"/>
              </w:p>
            </w:tc>
          </w:sdtContent>
        </w:sdt>
      </w:tr>
      <w:tr w:rsidRPr="0006162F" w:rsidR="00A04A04" w:rsidTr="3F531E28" w14:paraId="05BDA345" w14:textId="77777777">
        <w:trPr>
          <w:trHeight w:val="300"/>
        </w:trPr>
        <w:tc>
          <w:tcPr>
            <w:tcW w:w="4095" w:type="dxa"/>
            <w:shd w:val="clear" w:color="auto" w:fill="BEBEBE"/>
          </w:tcPr>
          <w:p w:rsidR="00A04A04" w:rsidRDefault="001023B6" w14:paraId="05BDA343" w14:textId="77777777">
            <w:pPr>
              <w:pStyle w:val="TableParagraph"/>
              <w:spacing w:line="244" w:lineRule="exact"/>
              <w:ind w:left="140"/>
            </w:pPr>
            <w:r>
              <w:t xml:space="preserve">Nombre </w:t>
            </w:r>
            <w:proofErr w:type="spellStart"/>
            <w:r>
              <w:t>d’élèves</w:t>
            </w:r>
            <w:proofErr w:type="spellEnd"/>
          </w:p>
        </w:tc>
        <w:tc>
          <w:tcPr>
            <w:tcW w:w="5545" w:type="dxa"/>
          </w:tcPr>
          <w:p w:rsidRPr="00BE4545" w:rsidR="0073163A" w:rsidRDefault="0073163A" w14:paraId="16B40114" w14:textId="77777777">
            <w:pPr>
              <w:pStyle w:val="TableParagraph"/>
              <w:rPr>
                <w:lang w:val="fr-CA"/>
              </w:rPr>
            </w:pPr>
          </w:p>
          <w:sdt>
            <w:sdtPr>
              <w:id w:val="-885251224"/>
              <w:placeholder>
                <w:docPart w:val="DefaultPlaceholder_-1854013440"/>
              </w:placeholder>
            </w:sdtPr>
            <w:sdtEndPr/>
            <w:sdtContent>
              <w:p w:rsidRPr="00BE4545" w:rsidR="0073163A" w:rsidP="3F531E28" w:rsidRDefault="4D736565" w14:paraId="05BDA344" w14:textId="359313E5">
                <w:pPr>
                  <w:pStyle w:val="TableParagraph"/>
                  <w:spacing w:line="259" w:lineRule="auto"/>
                  <w:rPr>
                    <w:lang w:val="fr-CA"/>
                  </w:rPr>
                </w:pPr>
                <w:r w:rsidRPr="00BE4545">
                  <w:t>436</w:t>
                </w:r>
              </w:p>
            </w:sdtContent>
          </w:sdt>
        </w:tc>
      </w:tr>
      <w:tr w:rsidRPr="001A517E" w:rsidR="00A04A04" w:rsidTr="3F531E28" w14:paraId="05BDA348" w14:textId="77777777">
        <w:trPr>
          <w:trHeight w:val="300"/>
        </w:trPr>
        <w:tc>
          <w:tcPr>
            <w:tcW w:w="4095" w:type="dxa"/>
            <w:shd w:val="clear" w:color="auto" w:fill="BEBEBE"/>
          </w:tcPr>
          <w:p w:rsidR="00A04A04" w:rsidRDefault="001023B6" w14:paraId="05BDA346" w14:textId="77777777">
            <w:pPr>
              <w:pStyle w:val="TableParagraph"/>
              <w:spacing w:line="244" w:lineRule="exact"/>
              <w:ind w:left="140"/>
            </w:pPr>
            <w:proofErr w:type="spellStart"/>
            <w:r>
              <w:t>Autres</w:t>
            </w:r>
            <w:proofErr w:type="spellEnd"/>
            <w:r>
              <w:t xml:space="preserve"> </w:t>
            </w:r>
            <w:proofErr w:type="spellStart"/>
            <w:r>
              <w:t>caractéristiques</w:t>
            </w:r>
            <w:proofErr w:type="spellEnd"/>
          </w:p>
        </w:tc>
        <w:tc>
          <w:tcPr>
            <w:tcW w:w="5545" w:type="dxa"/>
          </w:tcPr>
          <w:p w:rsidRPr="00BE4545" w:rsidR="0316AA3E" w:rsidP="0316AA3E" w:rsidRDefault="0316AA3E" w14:paraId="7C18F858" w14:textId="6CE1FF12">
            <w:pPr>
              <w:pStyle w:val="TableParagraph"/>
              <w:spacing w:line="259" w:lineRule="auto"/>
              <w:rPr>
                <w:rStyle w:val="Textedelespacerserv"/>
                <w:lang w:val="fr-CA"/>
              </w:rPr>
            </w:pPr>
          </w:p>
          <w:sdt>
            <w:sdtPr>
              <w:rPr>
                <w:color w:val="666666"/>
              </w:rPr>
              <w:id w:val="287715877"/>
              <w:placeholder>
                <w:docPart w:val="DefaultPlaceholder_-1854013440"/>
              </w:placeholder>
            </w:sdtPr>
            <w:sdtEndPr/>
            <w:sdtContent>
              <w:p w:rsidRPr="00BE4545" w:rsidR="2015A257" w:rsidP="0316AA3E" w:rsidRDefault="2015A257" w14:paraId="69964F41" w14:textId="12DB0479">
                <w:pPr>
                  <w:pStyle w:val="TableParagraph"/>
                  <w:spacing w:line="259" w:lineRule="auto"/>
                  <w:rPr>
                    <w:rStyle w:val="Textedelespacerserv"/>
                    <w:lang w:val="fr-CA"/>
                  </w:rPr>
                </w:pPr>
                <w:r w:rsidRPr="00BE4545">
                  <w:rPr>
                    <w:rStyle w:val="Textedelespacerserv"/>
                    <w:lang w:val="fr-CA"/>
                  </w:rPr>
                  <w:t>5 classes TSA, milieu urbain, indice de défavorisation</w:t>
                </w:r>
                <w:r w:rsidRPr="00BE4545" w:rsidR="17FF0CB8">
                  <w:rPr>
                    <w:rStyle w:val="Textedelespacerserv"/>
                    <w:lang w:val="fr-CA"/>
                  </w:rPr>
                  <w:t xml:space="preserve"> de 4</w:t>
                </w:r>
                <w:r w:rsidRPr="00BE4545">
                  <w:rPr>
                    <w:rStyle w:val="Textedelespacerserv"/>
                    <w:lang w:val="fr-CA"/>
                  </w:rPr>
                  <w:t xml:space="preserve"> </w:t>
                </w:r>
              </w:p>
            </w:sdtContent>
          </w:sdt>
          <w:p w:rsidRPr="00BE4545" w:rsidR="0073163A" w:rsidRDefault="0073163A" w14:paraId="05BDA347" w14:textId="77777777">
            <w:pPr>
              <w:pStyle w:val="TableParagraph"/>
              <w:rPr>
                <w:lang w:val="fr-CA"/>
              </w:rPr>
            </w:pPr>
          </w:p>
        </w:tc>
      </w:tr>
      <w:tr w:rsidRPr="001A517E" w:rsidR="00A04A04" w:rsidTr="3F531E28" w14:paraId="05BDA34B" w14:textId="77777777">
        <w:trPr>
          <w:trHeight w:val="300"/>
        </w:trPr>
        <w:tc>
          <w:tcPr>
            <w:tcW w:w="4095" w:type="dxa"/>
            <w:shd w:val="clear" w:color="auto" w:fill="BEBEBE"/>
          </w:tcPr>
          <w:p w:rsidRPr="0073163A" w:rsidR="00A04A04" w:rsidRDefault="001023B6" w14:paraId="05BDA349" w14:textId="7B570416">
            <w:pPr>
              <w:pStyle w:val="TableParagraph"/>
              <w:spacing w:line="244" w:lineRule="exact"/>
              <w:ind w:left="140"/>
              <w:rPr>
                <w:lang w:val="fr-CA"/>
              </w:rPr>
            </w:pPr>
            <w:r w:rsidRPr="0073163A">
              <w:rPr>
                <w:lang w:val="fr-CA"/>
              </w:rPr>
              <w:t>Valeurs identifiées dans le projet</w:t>
            </w:r>
            <w:r w:rsidR="00FD2F2C">
              <w:rPr>
                <w:lang w:val="fr-CA"/>
              </w:rPr>
              <w:t xml:space="preserve"> éducatif</w:t>
            </w:r>
          </w:p>
        </w:tc>
        <w:tc>
          <w:tcPr>
            <w:tcW w:w="5545" w:type="dxa"/>
          </w:tcPr>
          <w:p w:rsidRPr="00BE4545" w:rsidR="0316AA3E" w:rsidP="0316AA3E" w:rsidRDefault="0316AA3E" w14:paraId="304C0F11" w14:textId="30D2B1BD">
            <w:pPr>
              <w:rPr>
                <w:rFonts w:eastAsia="Calibri"/>
                <w:color w:val="000000" w:themeColor="text1"/>
                <w:lang w:val="fr-CA"/>
              </w:rPr>
            </w:pPr>
          </w:p>
          <w:p w:rsidRPr="00BE4545" w:rsidR="404DE43E" w:rsidP="0316AA3E" w:rsidRDefault="404DE43E" w14:paraId="3BD83844" w14:textId="0B5C45B5">
            <w:pPr>
              <w:rPr>
                <w:lang w:val="fr-CA"/>
              </w:rPr>
            </w:pPr>
            <w:r w:rsidRPr="00BE4545">
              <w:rPr>
                <w:rFonts w:eastAsia="Calibri"/>
                <w:color w:val="000000" w:themeColor="text1"/>
                <w:lang w:val="fr-CA"/>
              </w:rPr>
              <w:t>La bienveillance et le respect sont deux valeurs de l’école sur lesquelles s’appuient notre plan de lutte contre l’intimidation et la violence.</w:t>
            </w:r>
          </w:p>
          <w:p w:rsidRPr="00BE4545" w:rsidR="0073163A" w:rsidRDefault="0073163A" w14:paraId="05BDA34A" w14:textId="77777777">
            <w:pPr>
              <w:pStyle w:val="TableParagraph"/>
              <w:rPr>
                <w:lang w:val="fr-CA"/>
              </w:rPr>
            </w:pPr>
          </w:p>
        </w:tc>
      </w:tr>
      <w:tr w:rsidRPr="001A517E" w:rsidR="00A04A04" w:rsidTr="3F531E28" w14:paraId="05BDA34E" w14:textId="77777777">
        <w:trPr>
          <w:trHeight w:val="560"/>
        </w:trPr>
        <w:tc>
          <w:tcPr>
            <w:tcW w:w="4095" w:type="dxa"/>
            <w:shd w:val="clear" w:color="auto" w:fill="BEBEBE"/>
          </w:tcPr>
          <w:p w:rsidRPr="0073163A" w:rsidR="00A04A04" w:rsidRDefault="001023B6" w14:paraId="05BDA34C" w14:textId="77777777">
            <w:pPr>
              <w:pStyle w:val="TableParagraph"/>
              <w:spacing w:line="254" w:lineRule="auto"/>
              <w:ind w:left="140" w:right="559"/>
              <w:rPr>
                <w:lang w:val="fr-CA"/>
              </w:rPr>
            </w:pPr>
            <w:r w:rsidRPr="0073163A">
              <w:rPr>
                <w:lang w:val="fr-CA"/>
              </w:rPr>
              <w:t>Objectif(s) du projet éducatif en lien avec le plan de lutte</w:t>
            </w:r>
          </w:p>
        </w:tc>
        <w:tc>
          <w:tcPr>
            <w:tcW w:w="5545" w:type="dxa"/>
          </w:tcPr>
          <w:sdt>
            <w:sdtPr>
              <w:rPr>
                <w:lang w:val="fr-CA"/>
              </w:rPr>
              <w:id w:val="-657999803"/>
              <w:placeholder>
                <w:docPart w:val="DefaultPlaceholder_-1854013440"/>
              </w:placeholder>
            </w:sdtPr>
            <w:sdtEndPr/>
            <w:sdtContent>
              <w:p w:rsidRPr="00BE4545" w:rsidR="0316AA3E" w:rsidP="0316AA3E" w:rsidRDefault="0316AA3E" w14:paraId="4AAACD01" w14:textId="4D3158BE">
                <w:pPr>
                  <w:pStyle w:val="TableParagraph"/>
                  <w:rPr>
                    <w:lang w:val="fr-CA"/>
                  </w:rPr>
                </w:pPr>
              </w:p>
              <w:p w:rsidRPr="00BE4545" w:rsidR="00A04A04" w:rsidP="0316AA3E" w:rsidRDefault="3D6C9AFC" w14:paraId="608179C3" w14:textId="065B8B84">
                <w:pPr>
                  <w:pStyle w:val="TableParagraph"/>
                  <w:rPr>
                    <w:rStyle w:val="Textedelespacerserv"/>
                    <w:lang w:val="fr-CA"/>
                  </w:rPr>
                </w:pPr>
                <w:r w:rsidRPr="00BE4545">
                  <w:rPr>
                    <w:lang w:val="fr-CA"/>
                  </w:rPr>
                  <w:t>Améliorer le sentiment de bien-être des élèves à l’école.</w:t>
                </w:r>
              </w:p>
            </w:sdtContent>
          </w:sdt>
          <w:p w:rsidRPr="00BE4545" w:rsidR="00FD2F2C" w:rsidRDefault="00FD2F2C" w14:paraId="05BDA34D" w14:textId="77777777">
            <w:pPr>
              <w:pStyle w:val="TableParagraph"/>
              <w:rPr>
                <w:lang w:val="fr-CA"/>
              </w:rPr>
            </w:pPr>
          </w:p>
        </w:tc>
      </w:tr>
    </w:tbl>
    <w:p w:rsidRPr="0073163A" w:rsidR="00A04A04" w:rsidRDefault="00A04A04" w14:paraId="05BDA34F" w14:textId="77777777">
      <w:pPr>
        <w:pStyle w:val="Corpsdetexte"/>
        <w:rPr>
          <w:sz w:val="36"/>
          <w:lang w:val="fr-CA"/>
        </w:rPr>
      </w:pPr>
    </w:p>
    <w:p w:rsidR="00A04A04" w:rsidP="4E1F0EA6" w:rsidRDefault="001023B6" w14:paraId="05BDA351" w14:textId="77777777">
      <w:pPr>
        <w:spacing w:before="207"/>
        <w:ind w:left="300"/>
        <w:rPr>
          <w:sz w:val="32"/>
          <w:szCs w:val="32"/>
        </w:rPr>
      </w:pPr>
      <w:bookmarkStart w:name="INFORMATIONS_SUR_LE_COMITÉ" w:id="10"/>
      <w:bookmarkEnd w:id="10"/>
      <w:r w:rsidRPr="4E1F0EA6">
        <w:rPr>
          <w:color w:val="006FC0"/>
          <w:sz w:val="32"/>
          <w:szCs w:val="32"/>
        </w:rPr>
        <w:t>INFORMATIONS SUR LE COMITÉ</w:t>
      </w:r>
    </w:p>
    <w:p w:rsidR="4E1F0EA6" w:rsidP="4E1F0EA6" w:rsidRDefault="4E1F0EA6" w14:paraId="0F33D31D" w14:textId="44D157E9">
      <w:pPr>
        <w:spacing w:before="207"/>
        <w:ind w:left="300"/>
        <w:rPr>
          <w:color w:val="006FC0"/>
          <w:sz w:val="32"/>
          <w:szCs w:val="32"/>
        </w:rPr>
      </w:pPr>
    </w:p>
    <w:tbl>
      <w:tblPr>
        <w:tblStyle w:val="Grilledutableau"/>
        <w:tblW w:w="0" w:type="auto"/>
        <w:tblInd w:w="-6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Look w:val="04A0" w:firstRow="1" w:lastRow="0" w:firstColumn="1" w:lastColumn="0" w:noHBand="0" w:noVBand="1"/>
      </w:tblPr>
      <w:tblGrid>
        <w:gridCol w:w="11190"/>
      </w:tblGrid>
      <w:tr w:rsidRPr="001A517E" w:rsidR="4E1F0EA6" w:rsidTr="5E8DABF5" w14:paraId="27CD8224" w14:textId="77777777">
        <w:trPr>
          <w:trHeight w:val="300"/>
        </w:trPr>
        <w:tc>
          <w:tcPr>
            <w:tcW w:w="11190" w:type="dxa"/>
            <w:shd w:val="clear" w:color="auto" w:fill="B4C6E7"/>
            <w:tcMar>
              <w:left w:w="60" w:type="dxa"/>
              <w:right w:w="60" w:type="dxa"/>
            </w:tcMar>
          </w:tcPr>
          <w:p w:rsidRPr="000B0795" w:rsidR="4E1F0EA6" w:rsidP="4E1F0EA6" w:rsidRDefault="4E1F0EA6" w14:paraId="3B315481" w14:textId="6376B735">
            <w:pPr>
              <w:jc w:val="center"/>
              <w:rPr>
                <w:rFonts w:ascii="Calibri" w:hAnsi="Calibri" w:eastAsia="Calibri" w:cs="Calibri"/>
                <w:color w:val="000000" w:themeColor="text1"/>
                <w:lang w:val="fr-CA"/>
              </w:rPr>
            </w:pPr>
            <w:r w:rsidRPr="4E1F0EA6">
              <w:rPr>
                <w:rFonts w:ascii="Calibri" w:hAnsi="Calibri" w:eastAsia="Calibri" w:cs="Calibri"/>
                <w:b/>
                <w:bCs/>
                <w:color w:val="000000" w:themeColor="text1"/>
                <w:lang w:val="fr-CA"/>
              </w:rPr>
              <w:t>Comité climat scolaire, violence et intimidation</w:t>
            </w:r>
          </w:p>
        </w:tc>
      </w:tr>
      <w:tr w:rsidRPr="001A517E" w:rsidR="4E1F0EA6" w:rsidTr="5E8DABF5" w14:paraId="1DD2CDFF" w14:textId="77777777">
        <w:trPr>
          <w:trHeight w:val="300"/>
        </w:trPr>
        <w:tc>
          <w:tcPr>
            <w:tcW w:w="11190" w:type="dxa"/>
            <w:tcMar>
              <w:left w:w="60" w:type="dxa"/>
              <w:right w:w="60" w:type="dxa"/>
            </w:tcMar>
          </w:tcPr>
          <w:p w:rsidRPr="00F648D6" w:rsidR="4E1F0EA6" w:rsidP="5E8DABF5" w:rsidRDefault="4E1F0EA6" w14:paraId="4415C676" w14:textId="134EA3AD">
            <w:pPr>
              <w:rPr>
                <w:rFonts w:ascii="Calibri" w:hAnsi="Calibri" w:eastAsia="Calibri" w:cs="Calibri"/>
                <w:color w:val="000000" w:themeColor="text1"/>
                <w:lang w:val="en-US"/>
              </w:rPr>
            </w:pPr>
            <w:r w:rsidRPr="5E8DABF5" w:rsidR="4E1F0EA6">
              <w:rPr>
                <w:rFonts w:ascii="Calibri" w:hAnsi="Calibri" w:eastAsia="Calibri" w:cs="Calibri"/>
                <w:color w:val="000000" w:themeColor="text1" w:themeTint="FF" w:themeShade="FF"/>
                <w:lang w:val="en-US"/>
              </w:rPr>
              <w:t xml:space="preserve">Nom </w:t>
            </w:r>
            <w:r w:rsidRPr="5E8DABF5" w:rsidR="3D6E2785">
              <w:rPr>
                <w:rFonts w:ascii="Calibri" w:hAnsi="Calibri" w:eastAsia="Calibri" w:cs="Calibri"/>
                <w:color w:val="000000" w:themeColor="text1" w:themeTint="FF" w:themeShade="FF"/>
                <w:lang w:val="en-US"/>
              </w:rPr>
              <w:t>et fonction de la personne chargée de coordonner les travaux du comité (LIP, art. 96.12</w:t>
            </w:r>
            <w:r w:rsidRPr="5E8DABF5" w:rsidR="3D6E2785">
              <w:rPr>
                <w:rFonts w:ascii="Calibri" w:hAnsi="Calibri" w:eastAsia="Calibri" w:cs="Calibri"/>
                <w:color w:val="000000" w:themeColor="text1" w:themeTint="FF" w:themeShade="FF"/>
                <w:lang w:val="en-US"/>
              </w:rPr>
              <w:t xml:space="preserve">) </w:t>
            </w:r>
            <w:r w:rsidRPr="5E8DABF5" w:rsidR="4E1F0EA6">
              <w:rPr>
                <w:rFonts w:ascii="Calibri" w:hAnsi="Calibri" w:eastAsia="Calibri" w:cs="Calibri"/>
                <w:color w:val="000000" w:themeColor="text1" w:themeTint="FF" w:themeShade="FF"/>
                <w:lang w:val="en-US"/>
              </w:rPr>
              <w:t> :</w:t>
            </w:r>
            <w:r w:rsidRPr="5E8DABF5" w:rsidR="4E1F0EA6">
              <w:rPr>
                <w:rFonts w:ascii="Calibri" w:hAnsi="Calibri" w:eastAsia="Calibri" w:cs="Calibri"/>
                <w:color w:val="000000" w:themeColor="text1" w:themeTint="FF" w:themeShade="FF"/>
                <w:lang w:val="en-US"/>
              </w:rPr>
              <w:t xml:space="preserve"> </w:t>
            </w:r>
            <w:r w:rsidRPr="5E8DABF5" w:rsidR="00C333F0">
              <w:rPr>
                <w:rFonts w:ascii="Calibri" w:hAnsi="Calibri" w:eastAsia="Calibri" w:cs="Calibri"/>
                <w:color w:val="000000" w:themeColor="text1" w:themeTint="FF" w:themeShade="FF"/>
                <w:lang w:val="en-US"/>
              </w:rPr>
              <w:t>Lyne Maurice</w:t>
            </w:r>
            <w:r w:rsidRPr="5E8DABF5" w:rsidR="00F144C8">
              <w:rPr>
                <w:rFonts w:ascii="Calibri" w:hAnsi="Calibri" w:eastAsia="Calibri" w:cs="Calibri"/>
                <w:color w:val="000000" w:themeColor="text1" w:themeTint="FF" w:themeShade="FF"/>
                <w:lang w:val="en-US"/>
              </w:rPr>
              <w:t xml:space="preserve">, </w:t>
            </w:r>
            <w:r w:rsidRPr="5E8DABF5" w:rsidR="4E1F0EA6">
              <w:rPr>
                <w:rFonts w:ascii="Calibri" w:hAnsi="Calibri" w:eastAsia="Calibri" w:cs="Calibri"/>
                <w:color w:val="000000" w:themeColor="text1" w:themeTint="FF" w:themeShade="FF"/>
                <w:lang w:val="en-US"/>
              </w:rPr>
              <w:t>TES</w:t>
            </w:r>
            <w:r w:rsidRPr="5E8DABF5" w:rsidR="00BC51B1">
              <w:rPr>
                <w:rFonts w:ascii="Calibri" w:hAnsi="Calibri" w:eastAsia="Calibri" w:cs="Calibri"/>
                <w:color w:val="000000" w:themeColor="text1" w:themeTint="FF" w:themeShade="FF"/>
                <w:lang w:val="en-US"/>
              </w:rPr>
              <w:t xml:space="preserve"> </w:t>
            </w:r>
          </w:p>
        </w:tc>
      </w:tr>
      <w:tr w:rsidRPr="001A517E" w:rsidR="4E1F0EA6" w:rsidTr="5E8DABF5" w14:paraId="15C40DF3" w14:textId="77777777">
        <w:trPr>
          <w:trHeight w:val="300"/>
        </w:trPr>
        <w:tc>
          <w:tcPr>
            <w:tcW w:w="11190" w:type="dxa"/>
            <w:tcMar>
              <w:left w:w="60" w:type="dxa"/>
              <w:right w:w="60" w:type="dxa"/>
            </w:tcMar>
          </w:tcPr>
          <w:p w:rsidR="5DB8E54D" w:rsidP="4E1F0EA6" w:rsidRDefault="5DB8E54D" w14:paraId="7BD09B4A" w14:textId="119A7EBC">
            <w:pPr>
              <w:rPr>
                <w:rFonts w:ascii="Calibri" w:hAnsi="Calibri" w:eastAsia="Calibri" w:cs="Calibri"/>
                <w:color w:val="000000" w:themeColor="text1"/>
                <w:lang w:val="fr-CA"/>
              </w:rPr>
            </w:pPr>
            <w:r w:rsidRPr="4E1F0EA6">
              <w:rPr>
                <w:rFonts w:ascii="Calibri" w:hAnsi="Calibri" w:eastAsia="Calibri" w:cs="Calibri"/>
                <w:color w:val="000000" w:themeColor="text1"/>
                <w:lang w:val="fr-CA"/>
              </w:rPr>
              <w:t>Nom du comité : Comité mode de vie</w:t>
            </w:r>
          </w:p>
        </w:tc>
      </w:tr>
      <w:tr w:rsidRPr="001A517E" w:rsidR="4E1F0EA6" w:rsidTr="5E8DABF5" w14:paraId="221A2CF5" w14:textId="77777777">
        <w:trPr>
          <w:trHeight w:val="300"/>
        </w:trPr>
        <w:tc>
          <w:tcPr>
            <w:tcW w:w="11190" w:type="dxa"/>
            <w:tcMar>
              <w:left w:w="60" w:type="dxa"/>
              <w:right w:w="60" w:type="dxa"/>
            </w:tcMar>
          </w:tcPr>
          <w:p w:rsidRPr="000B0795" w:rsidR="4E1F0EA6" w:rsidP="4E1F0EA6" w:rsidRDefault="4E1F0EA6" w14:paraId="4D1DA727" w14:textId="1F7069CF">
            <w:pPr>
              <w:rPr>
                <w:rFonts w:ascii="Calibri" w:hAnsi="Calibri" w:eastAsia="Calibri" w:cs="Calibri"/>
                <w:color w:val="000000" w:themeColor="text1"/>
                <w:lang w:val="fr-CA"/>
              </w:rPr>
            </w:pPr>
            <w:r w:rsidRPr="4E1F0EA6">
              <w:rPr>
                <w:rFonts w:ascii="Calibri" w:hAnsi="Calibri" w:eastAsia="Calibri" w:cs="Calibri"/>
                <w:color w:val="000000" w:themeColor="text1"/>
                <w:lang w:val="fr-CA"/>
              </w:rPr>
              <w:t>Mandat du comité :  Actualiser le plan de lutte annuellement, s’assurer du suivi des moyens de prévention</w:t>
            </w:r>
          </w:p>
        </w:tc>
      </w:tr>
      <w:tr w:rsidRPr="00CE2B6D" w:rsidR="4E1F0EA6" w:rsidTr="5E8DABF5" w14:paraId="0E4A1163" w14:textId="77777777">
        <w:trPr>
          <w:trHeight w:val="300"/>
        </w:trPr>
        <w:tc>
          <w:tcPr>
            <w:tcW w:w="11190" w:type="dxa"/>
            <w:tcMar>
              <w:left w:w="60" w:type="dxa"/>
              <w:right w:w="60" w:type="dxa"/>
            </w:tcMar>
          </w:tcPr>
          <w:p w:rsidR="4E1F0EA6" w:rsidP="4E1F0EA6" w:rsidRDefault="4E1F0EA6" w14:paraId="03CA3D94" w14:textId="1823C756">
            <w:pPr>
              <w:rPr>
                <w:rFonts w:ascii="Calibri" w:hAnsi="Calibri" w:eastAsia="Calibri" w:cs="Calibri"/>
                <w:i/>
                <w:iCs/>
                <w:color w:val="000000" w:themeColor="text1"/>
                <w:lang w:val="fr-CA"/>
              </w:rPr>
            </w:pPr>
            <w:r w:rsidRPr="4E1F0EA6">
              <w:rPr>
                <w:rFonts w:ascii="Calibri" w:hAnsi="Calibri" w:eastAsia="Calibri" w:cs="Calibri"/>
                <w:color w:val="000000" w:themeColor="text1"/>
                <w:lang w:val="fr-CA"/>
              </w:rPr>
              <w:t>Noms et fonctions des membres du comité</w:t>
            </w:r>
            <w:r w:rsidRPr="4E1F0EA6" w:rsidR="43551EA8">
              <w:rPr>
                <w:rFonts w:ascii="Calibri" w:hAnsi="Calibri" w:eastAsia="Calibri" w:cs="Calibri"/>
                <w:color w:val="000000" w:themeColor="text1"/>
                <w:lang w:val="fr-CA"/>
              </w:rPr>
              <w:t xml:space="preserve"> (LIP, art. 96.12)</w:t>
            </w:r>
            <w:r w:rsidRPr="4E1F0EA6">
              <w:rPr>
                <w:rFonts w:ascii="Calibri" w:hAnsi="Calibri" w:eastAsia="Calibri" w:cs="Calibri"/>
                <w:color w:val="000000" w:themeColor="text1"/>
                <w:lang w:val="fr-CA"/>
              </w:rPr>
              <w:t> :</w:t>
            </w:r>
          </w:p>
          <w:p w:rsidR="2FC26975" w:rsidP="3F531E28" w:rsidRDefault="2FC26975" w14:paraId="76428F51" w14:textId="2C7D79D7">
            <w:pPr>
              <w:rPr>
                <w:rFonts w:ascii="Calibri" w:hAnsi="Calibri" w:eastAsia="Calibri" w:cs="Calibri"/>
                <w:color w:val="000000" w:themeColor="text1"/>
                <w:lang w:val="fr-CA"/>
              </w:rPr>
            </w:pPr>
            <w:r w:rsidRPr="3F531E28">
              <w:rPr>
                <w:rFonts w:ascii="Calibri" w:hAnsi="Calibri" w:eastAsia="Calibri" w:cs="Calibri"/>
                <w:color w:val="000000" w:themeColor="text1"/>
                <w:lang w:val="fr-CA"/>
              </w:rPr>
              <w:t>France Grandmont</w:t>
            </w:r>
            <w:r w:rsidRPr="3F531E28" w:rsidR="4E1F0EA6">
              <w:rPr>
                <w:rFonts w:ascii="Calibri" w:hAnsi="Calibri" w:eastAsia="Calibri" w:cs="Calibri"/>
                <w:color w:val="000000" w:themeColor="text1"/>
                <w:lang w:val="fr-CA"/>
              </w:rPr>
              <w:t xml:space="preserve"> (directrice</w:t>
            </w:r>
            <w:r w:rsidRPr="3F531E28" w:rsidR="60615D40">
              <w:rPr>
                <w:rFonts w:ascii="Calibri" w:hAnsi="Calibri" w:eastAsia="Calibri" w:cs="Calibri"/>
                <w:color w:val="000000" w:themeColor="text1"/>
                <w:lang w:val="fr-CA"/>
              </w:rPr>
              <w:t xml:space="preserve"> adjointe</w:t>
            </w:r>
            <w:r w:rsidRPr="3F531E28" w:rsidR="4E1F0EA6">
              <w:rPr>
                <w:rFonts w:ascii="Calibri" w:hAnsi="Calibri" w:eastAsia="Calibri" w:cs="Calibri"/>
                <w:color w:val="000000" w:themeColor="text1"/>
                <w:lang w:val="fr-CA"/>
              </w:rPr>
              <w:t xml:space="preserve">), </w:t>
            </w:r>
          </w:p>
          <w:p w:rsidR="2FC26975" w:rsidP="3F531E28" w:rsidRDefault="00C333F0" w14:paraId="63F90283" w14:textId="79E4B8AF">
            <w:pPr>
              <w:rPr>
                <w:rFonts w:ascii="Calibri" w:hAnsi="Calibri" w:eastAsia="Calibri" w:cs="Calibri"/>
                <w:color w:val="000000" w:themeColor="text1"/>
                <w:lang w:val="fr-CA"/>
              </w:rPr>
            </w:pPr>
            <w:r>
              <w:rPr>
                <w:rFonts w:ascii="Calibri" w:hAnsi="Calibri" w:eastAsia="Calibri" w:cs="Calibri"/>
                <w:color w:val="000000" w:themeColor="text1"/>
                <w:lang w:val="fr-CA"/>
              </w:rPr>
              <w:t>Lyne Maurice</w:t>
            </w:r>
            <w:r w:rsidRPr="3F531E28" w:rsidR="4E1F0EA6">
              <w:rPr>
                <w:rFonts w:ascii="Calibri" w:hAnsi="Calibri" w:eastAsia="Calibri" w:cs="Calibri"/>
                <w:color w:val="000000" w:themeColor="text1"/>
                <w:lang w:val="fr-CA"/>
              </w:rPr>
              <w:t xml:space="preserve"> (TES</w:t>
            </w:r>
            <w:r w:rsidR="0017251E">
              <w:rPr>
                <w:rFonts w:ascii="Calibri" w:hAnsi="Calibri" w:eastAsia="Calibri" w:cs="Calibri"/>
                <w:color w:val="000000" w:themeColor="text1"/>
                <w:lang w:val="fr-CA"/>
              </w:rPr>
              <w:t xml:space="preserve"> centre d’aide</w:t>
            </w:r>
            <w:r w:rsidRPr="3F531E28" w:rsidR="4E1F0EA6">
              <w:rPr>
                <w:rFonts w:ascii="Calibri" w:hAnsi="Calibri" w:eastAsia="Calibri" w:cs="Calibri"/>
                <w:color w:val="000000" w:themeColor="text1"/>
                <w:lang w:val="fr-CA"/>
              </w:rPr>
              <w:t>),</w:t>
            </w:r>
            <w:r w:rsidR="00BC51B1">
              <w:rPr>
                <w:rFonts w:ascii="Calibri" w:hAnsi="Calibri" w:eastAsia="Calibri" w:cs="Calibri"/>
                <w:color w:val="000000" w:themeColor="text1"/>
                <w:lang w:val="fr-CA"/>
              </w:rPr>
              <w:t xml:space="preserve"> </w:t>
            </w:r>
          </w:p>
          <w:p w:rsidR="2FC26975" w:rsidP="3F531E28" w:rsidRDefault="46E0956E" w14:paraId="36ED82F1" w14:textId="2524B392">
            <w:pPr>
              <w:rPr>
                <w:rFonts w:ascii="Calibri" w:hAnsi="Calibri" w:eastAsia="Calibri" w:cs="Calibri"/>
                <w:color w:val="000000" w:themeColor="text1"/>
                <w:lang w:val="fr-CA"/>
              </w:rPr>
            </w:pPr>
            <w:r w:rsidRPr="3F531E28">
              <w:rPr>
                <w:rFonts w:ascii="Calibri" w:hAnsi="Calibri" w:eastAsia="Calibri" w:cs="Calibri"/>
                <w:color w:val="000000" w:themeColor="text1"/>
                <w:lang w:val="fr-CA"/>
              </w:rPr>
              <w:t>Katia Rochon (</w:t>
            </w:r>
            <w:r w:rsidRPr="55465641">
              <w:rPr>
                <w:rFonts w:ascii="Calibri" w:hAnsi="Calibri" w:eastAsia="Calibri" w:cs="Calibri"/>
                <w:color w:val="000000" w:themeColor="text1"/>
                <w:lang w:val="fr-CA"/>
              </w:rPr>
              <w:t>TE</w:t>
            </w:r>
            <w:r w:rsidRPr="55465641" w:rsidR="77EEE769">
              <w:rPr>
                <w:rFonts w:ascii="Calibri" w:hAnsi="Calibri" w:eastAsia="Calibri" w:cs="Calibri"/>
                <w:color w:val="000000" w:themeColor="text1"/>
                <w:lang w:val="fr-CA"/>
              </w:rPr>
              <w:t>E</w:t>
            </w:r>
            <w:r w:rsidR="0046468D">
              <w:rPr>
                <w:rFonts w:ascii="Calibri" w:hAnsi="Calibri" w:eastAsia="Calibri" w:cs="Calibri"/>
                <w:color w:val="000000" w:themeColor="text1"/>
                <w:lang w:val="fr-CA"/>
              </w:rPr>
              <w:t xml:space="preserve"> en service de garde</w:t>
            </w:r>
            <w:r w:rsidRPr="3F531E28">
              <w:rPr>
                <w:rFonts w:ascii="Calibri" w:hAnsi="Calibri" w:eastAsia="Calibri" w:cs="Calibri"/>
                <w:color w:val="000000" w:themeColor="text1"/>
                <w:lang w:val="fr-CA"/>
              </w:rPr>
              <w:t xml:space="preserve">), </w:t>
            </w:r>
          </w:p>
          <w:p w:rsidR="2FC26975" w:rsidP="3F531E28" w:rsidRDefault="46E0956E" w14:paraId="03CE8D86" w14:textId="7A8509F9">
            <w:pPr>
              <w:rPr>
                <w:rFonts w:ascii="Calibri" w:hAnsi="Calibri" w:eastAsia="Calibri" w:cs="Calibri"/>
                <w:color w:val="000000" w:themeColor="text1"/>
                <w:lang w:val="fr-CA"/>
              </w:rPr>
            </w:pPr>
            <w:r w:rsidRPr="3F531E28">
              <w:rPr>
                <w:rFonts w:ascii="Calibri" w:hAnsi="Calibri" w:eastAsia="Calibri" w:cs="Calibri"/>
                <w:color w:val="000000" w:themeColor="text1"/>
                <w:lang w:val="fr-CA"/>
              </w:rPr>
              <w:t xml:space="preserve">Dominique Boucher (enseignante), </w:t>
            </w:r>
          </w:p>
          <w:p w:rsidR="2FC26975" w:rsidP="3F531E28" w:rsidRDefault="46E0956E" w14:paraId="67D9CA60" w14:textId="5F8E8058">
            <w:pPr>
              <w:rPr>
                <w:rFonts w:ascii="Calibri" w:hAnsi="Calibri" w:eastAsia="Calibri" w:cs="Calibri"/>
                <w:color w:val="000000" w:themeColor="text1"/>
                <w:lang w:val="fr-CA"/>
              </w:rPr>
            </w:pPr>
            <w:r w:rsidRPr="3F531E28">
              <w:rPr>
                <w:rFonts w:ascii="Calibri" w:hAnsi="Calibri" w:eastAsia="Calibri" w:cs="Calibri"/>
                <w:color w:val="000000" w:themeColor="text1"/>
                <w:lang w:val="fr-CA"/>
              </w:rPr>
              <w:t xml:space="preserve">Célestin </w:t>
            </w:r>
            <w:r w:rsidRPr="3F531E28" w:rsidR="5835D966">
              <w:rPr>
                <w:rFonts w:ascii="Calibri" w:hAnsi="Calibri" w:eastAsia="Calibri" w:cs="Calibri"/>
                <w:color w:val="000000" w:themeColor="text1"/>
                <w:lang w:val="fr-CA"/>
              </w:rPr>
              <w:t>N’</w:t>
            </w:r>
            <w:r w:rsidRPr="3F531E28" w:rsidR="07319640">
              <w:rPr>
                <w:rFonts w:ascii="Calibri" w:hAnsi="Calibri" w:eastAsia="Calibri" w:cs="Calibri"/>
                <w:color w:val="000000" w:themeColor="text1"/>
                <w:lang w:val="fr-CA"/>
              </w:rPr>
              <w:t>G</w:t>
            </w:r>
            <w:r w:rsidRPr="3F531E28" w:rsidR="5835D966">
              <w:rPr>
                <w:rFonts w:ascii="Calibri" w:hAnsi="Calibri" w:eastAsia="Calibri" w:cs="Calibri"/>
                <w:color w:val="000000" w:themeColor="text1"/>
                <w:lang w:val="fr-CA"/>
              </w:rPr>
              <w:t xml:space="preserve">uessan Kouassi (enseignant), </w:t>
            </w:r>
          </w:p>
          <w:p w:rsidR="2FC26975" w:rsidP="3F531E28" w:rsidRDefault="5835D966" w14:paraId="61F199D6" w14:textId="68C6BAA0">
            <w:pPr>
              <w:rPr>
                <w:rFonts w:ascii="Calibri" w:hAnsi="Calibri" w:eastAsia="Calibri" w:cs="Calibri"/>
                <w:color w:val="000000" w:themeColor="text1"/>
                <w:lang w:val="fr-CA"/>
              </w:rPr>
            </w:pPr>
            <w:r w:rsidRPr="3F531E28">
              <w:rPr>
                <w:rFonts w:ascii="Calibri" w:hAnsi="Calibri" w:eastAsia="Calibri" w:cs="Calibri"/>
                <w:color w:val="000000" w:themeColor="text1"/>
                <w:lang w:val="fr-CA"/>
              </w:rPr>
              <w:t xml:space="preserve">Fatima Zohra Sadouki (enseignante), </w:t>
            </w:r>
          </w:p>
          <w:p w:rsidR="2FC26975" w:rsidP="3F531E28" w:rsidRDefault="5835D966" w14:paraId="0314019E" w14:textId="5ECB3736">
            <w:pPr>
              <w:rPr>
                <w:rFonts w:ascii="Calibri" w:hAnsi="Calibri" w:eastAsia="Calibri" w:cs="Calibri"/>
                <w:color w:val="000000" w:themeColor="text1"/>
                <w:lang w:val="fr-CA"/>
              </w:rPr>
            </w:pPr>
            <w:r w:rsidRPr="3F531E28">
              <w:rPr>
                <w:rFonts w:ascii="Calibri" w:hAnsi="Calibri" w:eastAsia="Calibri" w:cs="Calibri"/>
                <w:color w:val="000000" w:themeColor="text1"/>
                <w:lang w:val="fr-CA"/>
              </w:rPr>
              <w:t>Caroline Charbonneau-Nicole (enseignante)</w:t>
            </w:r>
            <w:r w:rsidRPr="3F531E28" w:rsidR="1656746C">
              <w:rPr>
                <w:rFonts w:ascii="Calibri" w:hAnsi="Calibri" w:eastAsia="Calibri" w:cs="Calibri"/>
                <w:color w:val="000000" w:themeColor="text1"/>
                <w:lang w:val="fr-CA"/>
              </w:rPr>
              <w:t xml:space="preserve"> </w:t>
            </w:r>
          </w:p>
          <w:p w:rsidR="2FC26975" w:rsidP="3F531E28" w:rsidRDefault="39F022F2" w14:paraId="694E67D0" w14:textId="466D8D4B">
            <w:pPr>
              <w:rPr>
                <w:rFonts w:ascii="Calibri" w:hAnsi="Calibri" w:eastAsia="Calibri" w:cs="Calibri"/>
                <w:color w:val="000000" w:themeColor="text1"/>
                <w:lang w:val="fr-CA"/>
              </w:rPr>
            </w:pPr>
            <w:r w:rsidRPr="3F531E28">
              <w:rPr>
                <w:rFonts w:ascii="Calibri" w:hAnsi="Calibri" w:eastAsia="Calibri" w:cs="Calibri"/>
                <w:color w:val="000000" w:themeColor="text1"/>
                <w:lang w:val="fr-CA"/>
              </w:rPr>
              <w:t>Patricia Shields (enseignante)</w:t>
            </w:r>
          </w:p>
        </w:tc>
      </w:tr>
      <w:tr w:rsidRPr="001A517E" w:rsidR="4E1F0EA6" w:rsidTr="5E8DABF5" w14:paraId="3CCC7221" w14:textId="77777777">
        <w:trPr>
          <w:trHeight w:val="300"/>
        </w:trPr>
        <w:tc>
          <w:tcPr>
            <w:tcW w:w="11190" w:type="dxa"/>
            <w:tcMar>
              <w:left w:w="60" w:type="dxa"/>
              <w:right w:w="60" w:type="dxa"/>
            </w:tcMar>
          </w:tcPr>
          <w:p w:rsidRPr="000B0795" w:rsidR="25710A93" w:rsidP="4E1F0EA6" w:rsidRDefault="25710A93" w14:paraId="50D77A72" w14:textId="2BAAA725">
            <w:pPr>
              <w:rPr>
                <w:rFonts w:ascii="Calibri" w:hAnsi="Calibri" w:eastAsia="Calibri" w:cs="Calibri"/>
                <w:color w:val="000000" w:themeColor="text1"/>
                <w:lang w:val="fr-CA"/>
              </w:rPr>
            </w:pPr>
            <w:r w:rsidRPr="4E1F0EA6">
              <w:rPr>
                <w:rFonts w:ascii="Calibri" w:hAnsi="Calibri" w:eastAsia="Calibri" w:cs="Calibri"/>
                <w:color w:val="000000" w:themeColor="text1"/>
                <w:lang w:val="fr-CA"/>
              </w:rPr>
              <w:t>Fréquence</w:t>
            </w:r>
            <w:r w:rsidRPr="4E1F0EA6" w:rsidR="4E1F0EA6">
              <w:rPr>
                <w:rFonts w:ascii="Calibri" w:hAnsi="Calibri" w:eastAsia="Calibri" w:cs="Calibri"/>
                <w:color w:val="000000" w:themeColor="text1"/>
                <w:lang w:val="fr-CA"/>
              </w:rPr>
              <w:t xml:space="preserve"> des rencontres : </w:t>
            </w:r>
            <w:r w:rsidRPr="4E1F0EA6" w:rsidR="6B644DD2">
              <w:rPr>
                <w:rFonts w:ascii="Calibri" w:hAnsi="Calibri" w:eastAsia="Calibri" w:cs="Calibri"/>
                <w:color w:val="000000" w:themeColor="text1"/>
                <w:lang w:val="fr-CA"/>
              </w:rPr>
              <w:t xml:space="preserve">22 </w:t>
            </w:r>
            <w:r w:rsidRPr="4E1F0EA6" w:rsidR="4E1F0EA6">
              <w:rPr>
                <w:rFonts w:ascii="Calibri" w:hAnsi="Calibri" w:eastAsia="Calibri" w:cs="Calibri"/>
                <w:color w:val="000000" w:themeColor="text1"/>
                <w:lang w:val="fr-CA"/>
              </w:rPr>
              <w:t xml:space="preserve">septembre – </w:t>
            </w:r>
            <w:r w:rsidRPr="55465641" w:rsidR="4E1F0EA6">
              <w:rPr>
                <w:rFonts w:ascii="Calibri" w:hAnsi="Calibri" w:eastAsia="Calibri" w:cs="Calibri"/>
                <w:color w:val="000000" w:themeColor="text1"/>
                <w:lang w:val="fr-CA"/>
              </w:rPr>
              <w:t>2</w:t>
            </w:r>
            <w:r w:rsidRPr="55465641" w:rsidR="6849E739">
              <w:rPr>
                <w:rFonts w:ascii="Calibri" w:hAnsi="Calibri" w:eastAsia="Calibri" w:cs="Calibri"/>
                <w:color w:val="000000" w:themeColor="text1"/>
                <w:lang w:val="fr-CA"/>
              </w:rPr>
              <w:t>1</w:t>
            </w:r>
            <w:r w:rsidRPr="4E1F0EA6" w:rsidR="7B356620">
              <w:rPr>
                <w:rFonts w:ascii="Calibri" w:hAnsi="Calibri" w:eastAsia="Calibri" w:cs="Calibri"/>
                <w:color w:val="000000" w:themeColor="text1"/>
                <w:lang w:val="fr-CA"/>
              </w:rPr>
              <w:t xml:space="preserve"> </w:t>
            </w:r>
            <w:r w:rsidRPr="4E1F0EA6" w:rsidR="4E1F0EA6">
              <w:rPr>
                <w:rFonts w:ascii="Calibri" w:hAnsi="Calibri" w:eastAsia="Calibri" w:cs="Calibri"/>
                <w:color w:val="000000" w:themeColor="text1"/>
                <w:lang w:val="fr-CA"/>
              </w:rPr>
              <w:t xml:space="preserve">octobre – </w:t>
            </w:r>
            <w:r w:rsidR="00F144C8">
              <w:rPr>
                <w:rFonts w:ascii="Calibri" w:hAnsi="Calibri" w:eastAsia="Calibri" w:cs="Calibri"/>
                <w:color w:val="000000" w:themeColor="text1"/>
                <w:lang w:val="fr-CA"/>
              </w:rPr>
              <w:t>26</w:t>
            </w:r>
            <w:r w:rsidRPr="4E1F0EA6" w:rsidR="6AF4FB78">
              <w:rPr>
                <w:rFonts w:ascii="Calibri" w:hAnsi="Calibri" w:eastAsia="Calibri" w:cs="Calibri"/>
                <w:color w:val="000000" w:themeColor="text1"/>
                <w:lang w:val="fr-CA"/>
              </w:rPr>
              <w:t xml:space="preserve"> novembre - </w:t>
            </w:r>
            <w:r w:rsidRPr="4E1F0EA6" w:rsidR="14166804">
              <w:rPr>
                <w:rFonts w:ascii="Calibri" w:hAnsi="Calibri" w:eastAsia="Calibri" w:cs="Calibri"/>
                <w:color w:val="000000" w:themeColor="text1"/>
                <w:lang w:val="fr-CA"/>
              </w:rPr>
              <w:t>20 janvier</w:t>
            </w:r>
            <w:r w:rsidRPr="4E1F0EA6" w:rsidR="4E1F0EA6">
              <w:rPr>
                <w:rFonts w:ascii="Calibri" w:hAnsi="Calibri" w:eastAsia="Calibri" w:cs="Calibri"/>
                <w:color w:val="000000" w:themeColor="text1"/>
                <w:lang w:val="fr-CA"/>
              </w:rPr>
              <w:t xml:space="preserve"> – </w:t>
            </w:r>
            <w:r w:rsidRPr="4E1F0EA6" w:rsidR="6A8CD897">
              <w:rPr>
                <w:rFonts w:ascii="Calibri" w:hAnsi="Calibri" w:eastAsia="Calibri" w:cs="Calibri"/>
                <w:color w:val="000000" w:themeColor="text1"/>
                <w:lang w:val="fr-CA"/>
              </w:rPr>
              <w:t xml:space="preserve">23 mars </w:t>
            </w:r>
            <w:r w:rsidRPr="4E1F0EA6" w:rsidR="4E1F0EA6">
              <w:rPr>
                <w:rFonts w:ascii="Calibri" w:hAnsi="Calibri" w:eastAsia="Calibri" w:cs="Calibri"/>
                <w:color w:val="000000" w:themeColor="text1"/>
                <w:lang w:val="fr-CA"/>
              </w:rPr>
              <w:t xml:space="preserve">– </w:t>
            </w:r>
            <w:r w:rsidRPr="4E1F0EA6" w:rsidR="69F7DE42">
              <w:rPr>
                <w:rFonts w:ascii="Calibri" w:hAnsi="Calibri" w:eastAsia="Calibri" w:cs="Calibri"/>
                <w:color w:val="000000" w:themeColor="text1"/>
                <w:lang w:val="fr-CA"/>
              </w:rPr>
              <w:t xml:space="preserve">18 </w:t>
            </w:r>
            <w:r w:rsidRPr="4E1F0EA6" w:rsidR="4E1F0EA6">
              <w:rPr>
                <w:rFonts w:ascii="Calibri" w:hAnsi="Calibri" w:eastAsia="Calibri" w:cs="Calibri"/>
                <w:color w:val="000000" w:themeColor="text1"/>
                <w:lang w:val="fr-CA"/>
              </w:rPr>
              <w:t>mai</w:t>
            </w:r>
          </w:p>
        </w:tc>
      </w:tr>
    </w:tbl>
    <w:p w:rsidRPr="000B0795" w:rsidR="4E1F0EA6" w:rsidP="4E1F0EA6" w:rsidRDefault="4E1F0EA6" w14:paraId="30E453BA" w14:textId="31A3E06D">
      <w:pPr>
        <w:spacing w:before="207"/>
        <w:ind w:left="300"/>
        <w:rPr>
          <w:color w:val="006FC0"/>
          <w:sz w:val="32"/>
          <w:szCs w:val="32"/>
          <w:lang w:val="fr-CA"/>
        </w:rPr>
      </w:pPr>
    </w:p>
    <w:p w:rsidRPr="000B0795" w:rsidR="00A04A04" w:rsidRDefault="00A04A04" w14:paraId="05BDA352" w14:textId="77777777">
      <w:pPr>
        <w:pStyle w:val="Corpsdetexte"/>
        <w:spacing w:before="7"/>
        <w:rPr>
          <w:sz w:val="5"/>
          <w:lang w:val="fr-CA"/>
        </w:rPr>
      </w:pPr>
    </w:p>
    <w:p w:rsidR="00A04A04" w:rsidRDefault="00A04A04" w14:paraId="05BDA363" w14:textId="77777777">
      <w:pPr>
        <w:pStyle w:val="Corpsdetexte"/>
        <w:spacing w:before="10"/>
        <w:rPr>
          <w:sz w:val="45"/>
          <w:lang w:val="fr-CA"/>
        </w:rPr>
      </w:pPr>
    </w:p>
    <w:p w:rsidR="00FD5E19" w:rsidRDefault="00FD5E19" w14:paraId="6F29E09F" w14:textId="77777777">
      <w:pPr>
        <w:pStyle w:val="Corpsdetexte"/>
        <w:spacing w:before="10"/>
        <w:rPr>
          <w:sz w:val="45"/>
          <w:lang w:val="fr-CA"/>
        </w:rPr>
      </w:pPr>
    </w:p>
    <w:p w:rsidR="00FD5E19" w:rsidRDefault="00FD5E19" w14:paraId="3C6E12CB" w14:textId="77777777">
      <w:pPr>
        <w:pStyle w:val="Corpsdetexte"/>
        <w:spacing w:before="10"/>
        <w:rPr>
          <w:sz w:val="45"/>
          <w:lang w:val="fr-CA"/>
        </w:rPr>
      </w:pPr>
    </w:p>
    <w:p w:rsidRPr="0073163A" w:rsidR="00A04A04" w:rsidRDefault="001023B6" w14:paraId="05BDA364" w14:textId="77777777">
      <w:pPr>
        <w:ind w:left="300"/>
        <w:rPr>
          <w:sz w:val="32"/>
          <w:lang w:val="fr-CA"/>
        </w:rPr>
      </w:pPr>
      <w:bookmarkStart w:name="ENGAGEMENTS_DE_LA_DIRECTION" w:id="11"/>
      <w:bookmarkEnd w:id="11"/>
      <w:r w:rsidRPr="0073163A">
        <w:rPr>
          <w:color w:val="006FC0"/>
          <w:sz w:val="32"/>
          <w:lang w:val="fr-CA"/>
        </w:rPr>
        <w:t>ENGAGEMENTS DE LA DIRECTION (LIP, art. 75.2)</w:t>
      </w:r>
    </w:p>
    <w:p w:rsidRPr="0073163A" w:rsidR="00A04A04" w:rsidRDefault="00A04A04" w14:paraId="05BDA365" w14:textId="77777777">
      <w:pPr>
        <w:pStyle w:val="Corpsdetexte"/>
        <w:spacing w:before="7"/>
        <w:rPr>
          <w:sz w:val="5"/>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200"/>
        <w:gridCol w:w="5440"/>
      </w:tblGrid>
      <w:tr w:rsidRPr="00255392" w:rsidR="00A04A04" w:rsidTr="628D41F9" w14:paraId="05BDA368" w14:textId="77777777">
        <w:trPr>
          <w:trHeight w:val="290"/>
        </w:trPr>
        <w:tc>
          <w:tcPr>
            <w:tcW w:w="4200" w:type="dxa"/>
            <w:shd w:val="clear" w:color="auto" w:fill="BEBEBE"/>
          </w:tcPr>
          <w:p w:rsidRPr="0073163A" w:rsidR="00A04A04" w:rsidRDefault="001023B6" w14:paraId="05BDA366" w14:textId="77777777">
            <w:pPr>
              <w:pStyle w:val="TableParagraph"/>
              <w:spacing w:before="18" w:line="252" w:lineRule="exact"/>
              <w:ind w:left="140"/>
              <w:rPr>
                <w:lang w:val="fr-CA"/>
              </w:rPr>
            </w:pPr>
            <w:r w:rsidRPr="0073163A">
              <w:rPr>
                <w:lang w:val="fr-CA"/>
              </w:rPr>
              <w:t>Envers l’élève victime et ses parents</w:t>
            </w:r>
          </w:p>
        </w:tc>
        <w:tc>
          <w:tcPr>
            <w:tcW w:w="5440" w:type="dxa"/>
            <w:tcBorders>
              <w:top w:val="single" w:color="AFAFAF" w:sz="12" w:space="0"/>
              <w:bottom w:val="single" w:color="AFAFAF" w:sz="12" w:space="0"/>
            </w:tcBorders>
          </w:tcPr>
          <w:p w:rsidRPr="00AF1149" w:rsidR="00A04A04" w:rsidRDefault="6B5812AB" w14:paraId="60351085" w14:textId="14B1B0AD">
            <w:pPr>
              <w:pStyle w:val="TableParagraph"/>
              <w:rPr>
                <w:rStyle w:val="Textedelespacerserv"/>
                <w:color w:val="auto"/>
                <w:sz w:val="20"/>
                <w:szCs w:val="20"/>
                <w:lang w:val="fr-CA"/>
              </w:rPr>
            </w:pPr>
            <w:r w:rsidRPr="00AF1149">
              <w:rPr>
                <w:rStyle w:val="Textedelespacerserv"/>
                <w:color w:val="auto"/>
                <w:sz w:val="20"/>
                <w:szCs w:val="20"/>
                <w:lang w:val="fr-CA"/>
              </w:rPr>
              <w:t>Moi,</w:t>
            </w:r>
            <w:r w:rsidRPr="00AF1149" w:rsidR="20404527">
              <w:rPr>
                <w:rStyle w:val="Textedelespacerserv"/>
                <w:color w:val="auto"/>
                <w:sz w:val="20"/>
                <w:szCs w:val="20"/>
                <w:lang w:val="fr-CA"/>
              </w:rPr>
              <w:t xml:space="preserve"> Marilyne Boileau</w:t>
            </w:r>
            <w:r w:rsidRPr="00AF1149" w:rsidR="00264C93">
              <w:rPr>
                <w:rStyle w:val="Textedelespacerserv"/>
                <w:color w:val="auto"/>
                <w:sz w:val="20"/>
                <w:szCs w:val="20"/>
                <w:lang w:val="fr-CA"/>
              </w:rPr>
              <w:t>, directrice</w:t>
            </w:r>
            <w:r w:rsidRPr="00AF1149" w:rsidR="1D0E69F6">
              <w:rPr>
                <w:rStyle w:val="Textedelespacerserv"/>
                <w:color w:val="auto"/>
                <w:sz w:val="20"/>
                <w:szCs w:val="20"/>
                <w:lang w:val="fr-CA"/>
              </w:rPr>
              <w:t xml:space="preserve"> de l’établissement </w:t>
            </w:r>
            <w:r w:rsidRPr="00AF1149" w:rsidR="28AEDDD6">
              <w:rPr>
                <w:rStyle w:val="Textedelespacerserv"/>
                <w:color w:val="auto"/>
                <w:sz w:val="20"/>
                <w:szCs w:val="20"/>
                <w:lang w:val="fr-CA"/>
              </w:rPr>
              <w:t xml:space="preserve">du Bois Joli, </w:t>
            </w:r>
            <w:sdt>
              <w:sdtPr>
                <w:rPr>
                  <w:rStyle w:val="Textedelespacerserv"/>
                  <w:color w:val="auto"/>
                  <w:sz w:val="20"/>
                  <w:szCs w:val="20"/>
                  <w:lang w:val="fr-CA"/>
                </w:rPr>
                <w:id w:val="-1877084411"/>
                <w:placeholder>
                  <w:docPart w:val="DefaultPlaceholder_-1854013440"/>
                </w:placeholder>
              </w:sdtPr>
              <w:sdtEndPr>
                <w:rPr>
                  <w:rStyle w:val="Textedelespacerserv"/>
                </w:rPr>
              </w:sdtEndPr>
              <w:sdtContent>
                <w:r w:rsidRPr="00AF1149" w:rsidR="005C655E">
                  <w:rPr>
                    <w:rStyle w:val="Textedelespacerserv"/>
                    <w:color w:val="auto"/>
                    <w:sz w:val="20"/>
                    <w:szCs w:val="20"/>
                    <w:lang w:val="fr-CA"/>
                  </w:rPr>
                  <w:t>je m’engage à m’assurer que les moyens seront mis en place, soit :</w:t>
                </w:r>
              </w:sdtContent>
            </w:sdt>
          </w:p>
          <w:p w:rsidR="002442DB" w:rsidP="002442DB" w:rsidRDefault="002442DB" w14:paraId="14045098" w14:textId="1CDFFD25">
            <w:pPr>
              <w:pStyle w:val="TableParagraph"/>
              <w:rPr>
                <w:rFonts w:ascii="Times New Roman"/>
                <w:sz w:val="20"/>
                <w:lang w:val="fr-CA"/>
              </w:rPr>
            </w:pPr>
          </w:p>
          <w:sdt>
            <w:sdtPr>
              <w:rPr>
                <w:sz w:val="20"/>
                <w:lang w:val="fr-CA"/>
              </w:rPr>
              <w:id w:val="2033999242"/>
              <w15:repeatingSection/>
            </w:sdtPr>
            <w:sdtEndPr/>
            <w:sdtContent>
              <w:sdt>
                <w:sdtPr>
                  <w:rPr>
                    <w:sz w:val="20"/>
                    <w:lang w:val="fr-CA"/>
                  </w:rPr>
                  <w:id w:val="2107612024"/>
                  <w:placeholder>
                    <w:docPart w:val="3F63FD1336BC47C9ADAC88A74C3A4BE0"/>
                  </w:placeholder>
                  <w15:repeatingSectionItem/>
                </w:sdtPr>
                <w:sdtEndPr/>
                <w:sdtContent>
                  <w:p w:rsidRPr="0001032E" w:rsidR="00DD6736" w:rsidP="00672C8E" w:rsidRDefault="5C289082" w14:paraId="676F3753" w14:textId="77725858">
                    <w:pPr>
                      <w:pStyle w:val="TableParagraph"/>
                      <w:numPr>
                        <w:ilvl w:val="0"/>
                        <w:numId w:val="23"/>
                      </w:numPr>
                      <w:rPr>
                        <w:sz w:val="20"/>
                        <w:lang w:val="fr-CA"/>
                      </w:rPr>
                    </w:pPr>
                    <w:r w:rsidRPr="54E29AF2">
                      <w:rPr>
                        <w:sz w:val="20"/>
                        <w:szCs w:val="20"/>
                        <w:lang w:val="fr-CA"/>
                      </w:rPr>
                      <w:t xml:space="preserve">Lors d’une dénonciation, </w:t>
                    </w:r>
                    <w:r w:rsidRPr="54E29AF2" w:rsidR="629E05F2">
                      <w:rPr>
                        <w:sz w:val="20"/>
                        <w:szCs w:val="20"/>
                        <w:lang w:val="fr-CA"/>
                      </w:rPr>
                      <w:t>être</w:t>
                    </w:r>
                    <w:r w:rsidRPr="54E29AF2">
                      <w:rPr>
                        <w:sz w:val="20"/>
                        <w:szCs w:val="20"/>
                        <w:lang w:val="fr-CA"/>
                      </w:rPr>
                      <w:t xml:space="preserve"> disponible et à l’écoute des élèves, des parents et du personnel de son école;</w:t>
                    </w:r>
                  </w:p>
                </w:sdtContent>
              </w:sdt>
              <w:sdt>
                <w:sdtPr>
                  <w:rPr>
                    <w:sz w:val="20"/>
                    <w:lang w:val="fr-CA"/>
                  </w:rPr>
                  <w:id w:val="2067603215"/>
                  <w:placeholder>
                    <w:docPart w:val="35F9DC7F7CAB4D3AAF82F4530965C444"/>
                  </w:placeholder>
                  <w15:repeatingSectionItem/>
                </w:sdtPr>
                <w:sdtEndPr/>
                <w:sdtContent>
                  <w:p w:rsidRPr="0001032E" w:rsidR="00672C8E" w:rsidP="00672C8E" w:rsidRDefault="3C540B85" w14:paraId="6CD8572A" w14:textId="7633B85F">
                    <w:pPr>
                      <w:pStyle w:val="TableParagraph"/>
                      <w:numPr>
                        <w:ilvl w:val="0"/>
                        <w:numId w:val="23"/>
                      </w:numPr>
                      <w:rPr>
                        <w:sz w:val="20"/>
                        <w:lang w:val="fr-CA"/>
                      </w:rPr>
                    </w:pPr>
                    <w:r w:rsidRPr="628D41F9">
                      <w:rPr>
                        <w:sz w:val="20"/>
                        <w:szCs w:val="20"/>
                        <w:lang w:val="fr-CA"/>
                      </w:rPr>
                      <w:t>Offrir un accueil bienveillant et une écoute</w:t>
                    </w:r>
                    <w:r w:rsidRPr="628D41F9" w:rsidR="33BC3EBC">
                      <w:rPr>
                        <w:sz w:val="20"/>
                        <w:szCs w:val="20"/>
                        <w:lang w:val="fr-CA"/>
                      </w:rPr>
                      <w:t xml:space="preserve"> active</w:t>
                    </w:r>
                    <w:r w:rsidRPr="628D41F9" w:rsidR="7C121E1C">
                      <w:rPr>
                        <w:sz w:val="20"/>
                        <w:szCs w:val="20"/>
                        <w:lang w:val="fr-CA"/>
                      </w:rPr>
                      <w:t>;</w:t>
                    </w:r>
                  </w:p>
                </w:sdtContent>
              </w:sdt>
              <w:sdt>
                <w:sdtPr>
                  <w:rPr>
                    <w:sz w:val="20"/>
                    <w:lang w:val="fr-CA"/>
                  </w:rPr>
                  <w:id w:val="1150476929"/>
                  <w:placeholder>
                    <w:docPart w:val="4195AE3C37D342E4B8C9A395A00605F8"/>
                  </w:placeholder>
                  <w15:repeatingSectionItem/>
                </w:sdtPr>
                <w:sdtEndPr/>
                <w:sdtContent>
                  <w:p w:rsidRPr="0001032E" w:rsidR="0001032E" w:rsidP="00672C8E" w:rsidRDefault="2A2D2EF9" w14:paraId="710FA5ED" w14:textId="311BC096">
                    <w:pPr>
                      <w:pStyle w:val="TableParagraph"/>
                      <w:numPr>
                        <w:ilvl w:val="0"/>
                        <w:numId w:val="23"/>
                      </w:numPr>
                      <w:rPr>
                        <w:sz w:val="20"/>
                        <w:lang w:val="fr-CA"/>
                      </w:rPr>
                    </w:pPr>
                    <w:r w:rsidRPr="54E29AF2">
                      <w:rPr>
                        <w:sz w:val="20"/>
                        <w:szCs w:val="20"/>
                        <w:lang w:val="fr-CA"/>
                      </w:rPr>
                      <w:t>Assurer des interventions rapides et discrètes.</w:t>
                    </w:r>
                  </w:p>
                </w:sdtContent>
              </w:sdt>
              <w:p w:rsidRPr="0001032E" w:rsidR="00CF6CCD" w:rsidP="006662F6" w:rsidRDefault="00EC0FB3" w14:paraId="13EDAC25" w14:textId="73E12832">
                <w:pPr>
                  <w:pStyle w:val="TableParagraph"/>
                  <w:ind w:left="360"/>
                  <w:rPr>
                    <w:sz w:val="20"/>
                    <w:lang w:val="fr-CA"/>
                  </w:rPr>
                </w:pPr>
              </w:p>
            </w:sdtContent>
          </w:sdt>
          <w:p w:rsidRPr="0073163A" w:rsidR="00DD6D81" w:rsidRDefault="00DD6D81" w14:paraId="05BDA367" w14:textId="77777777">
            <w:pPr>
              <w:pStyle w:val="TableParagraph"/>
              <w:rPr>
                <w:rFonts w:ascii="Times New Roman"/>
                <w:sz w:val="20"/>
                <w:lang w:val="fr-CA"/>
              </w:rPr>
            </w:pPr>
          </w:p>
        </w:tc>
      </w:tr>
      <w:tr w:rsidRPr="00BC6CBA" w:rsidR="00A04A04" w:rsidTr="628D41F9" w14:paraId="05BDA36B" w14:textId="77777777">
        <w:trPr>
          <w:trHeight w:val="690"/>
        </w:trPr>
        <w:tc>
          <w:tcPr>
            <w:tcW w:w="4200" w:type="dxa"/>
            <w:shd w:val="clear" w:color="auto" w:fill="BEBEBE"/>
          </w:tcPr>
          <w:p w:rsidRPr="0073163A" w:rsidR="00A04A04" w:rsidRDefault="001023B6" w14:paraId="05BDA369" w14:textId="77777777">
            <w:pPr>
              <w:pStyle w:val="TableParagraph"/>
              <w:spacing w:before="83" w:line="254" w:lineRule="auto"/>
              <w:ind w:left="140" w:right="608"/>
              <w:rPr>
                <w:lang w:val="fr-CA"/>
              </w:rPr>
            </w:pPr>
            <w:r w:rsidRPr="0073163A">
              <w:rPr>
                <w:lang w:val="fr-CA"/>
              </w:rPr>
              <w:t>Auprès de l’élève instigateur et ses parents</w:t>
            </w:r>
          </w:p>
        </w:tc>
        <w:tc>
          <w:tcPr>
            <w:tcW w:w="5440" w:type="dxa"/>
            <w:tcBorders>
              <w:top w:val="single" w:color="AFAFAF" w:sz="12" w:space="0"/>
              <w:bottom w:val="single" w:color="AFAFAF" w:sz="12" w:space="0"/>
            </w:tcBorders>
          </w:tcPr>
          <w:p w:rsidRPr="00AF1149" w:rsidR="00300EAC" w:rsidP="00300EAC" w:rsidRDefault="00300EAC" w14:paraId="1E9C9513" w14:textId="77777777">
            <w:pPr>
              <w:pStyle w:val="TableParagraph"/>
              <w:rPr>
                <w:rStyle w:val="Textedelespacerserv"/>
                <w:color w:val="auto"/>
                <w:sz w:val="20"/>
                <w:szCs w:val="20"/>
                <w:lang w:val="fr-CA"/>
              </w:rPr>
            </w:pPr>
            <w:r w:rsidRPr="00AF1149">
              <w:rPr>
                <w:rStyle w:val="Textedelespacerserv"/>
                <w:color w:val="auto"/>
                <w:sz w:val="20"/>
                <w:szCs w:val="20"/>
                <w:lang w:val="fr-CA"/>
              </w:rPr>
              <w:t xml:space="preserve">Moi, Marilyne Boileau, directrice de l’établissement du Bois Joli, </w:t>
            </w:r>
            <w:sdt>
              <w:sdtPr>
                <w:rPr>
                  <w:rStyle w:val="Textedelespacerserv"/>
                  <w:color w:val="auto"/>
                  <w:sz w:val="20"/>
                  <w:szCs w:val="20"/>
                  <w:lang w:val="fr-CA"/>
                </w:rPr>
                <w:id w:val="404727019"/>
                <w:placeholder>
                  <w:docPart w:val="17D6851361854615B2921AA2843CA991"/>
                </w:placeholder>
              </w:sdtPr>
              <w:sdtEndPr>
                <w:rPr>
                  <w:rStyle w:val="Textedelespacerserv"/>
                </w:rPr>
              </w:sdtEndPr>
              <w:sdtContent>
                <w:r w:rsidRPr="00AF1149">
                  <w:rPr>
                    <w:rStyle w:val="Textedelespacerserv"/>
                    <w:color w:val="auto"/>
                    <w:sz w:val="20"/>
                    <w:szCs w:val="20"/>
                    <w:lang w:val="fr-CA"/>
                  </w:rPr>
                  <w:t>je m’engage à m’assurer que les moyens seront mis en place, soit :</w:t>
                </w:r>
              </w:sdtContent>
            </w:sdt>
          </w:p>
          <w:p w:rsidR="002442DB" w:rsidP="002442DB" w:rsidRDefault="002442DB" w14:paraId="42BA0D43" w14:textId="77777777">
            <w:pPr>
              <w:pStyle w:val="TableParagraph"/>
              <w:rPr>
                <w:rFonts w:ascii="Times New Roman"/>
                <w:sz w:val="20"/>
                <w:lang w:val="fr-CA"/>
              </w:rPr>
            </w:pPr>
          </w:p>
          <w:sdt>
            <w:sdtPr>
              <w:rPr>
                <w:rFonts w:ascii="Times New Roman"/>
                <w:sz w:val="20"/>
                <w:lang w:val="fr-CA"/>
              </w:rPr>
              <w:id w:val="-104042814"/>
              <w15:repeatingSection/>
            </w:sdtPr>
            <w:sdtEndPr/>
            <w:sdtContent>
              <w:sdt>
                <w:sdtPr>
                  <w:rPr>
                    <w:rFonts w:ascii="Times New Roman"/>
                    <w:sz w:val="20"/>
                    <w:lang w:val="fr-CA"/>
                  </w:rPr>
                  <w:id w:val="1602681998"/>
                  <w:placeholder>
                    <w:docPart w:val="C6AA89B92F5D42DEBB996E6EDAF521F1"/>
                  </w:placeholder>
                  <w15:repeatingSectionItem/>
                </w:sdtPr>
                <w:sdtEndPr/>
                <w:sdtContent>
                  <w:p w:rsidRPr="0001032E" w:rsidR="00BA3C8B" w:rsidP="00BA3C8B" w:rsidRDefault="534B3824" w14:paraId="023A002E" w14:textId="1C2D8583">
                    <w:pPr>
                      <w:pStyle w:val="TableParagraph"/>
                      <w:numPr>
                        <w:ilvl w:val="0"/>
                        <w:numId w:val="23"/>
                      </w:numPr>
                      <w:rPr>
                        <w:sz w:val="20"/>
                        <w:lang w:val="fr-CA"/>
                      </w:rPr>
                    </w:pPr>
                    <w:r w:rsidRPr="628D41F9">
                      <w:rPr>
                        <w:sz w:val="20"/>
                        <w:szCs w:val="20"/>
                        <w:lang w:val="fr-CA"/>
                      </w:rPr>
                      <w:t>Appliquer de façon systématique et adéquate le code de vie;</w:t>
                    </w:r>
                  </w:p>
                  <w:p w:rsidRPr="0001032E" w:rsidR="00BA3C8B" w:rsidP="00BA3C8B" w:rsidRDefault="534B3824" w14:paraId="0625957E" w14:textId="1BB59419">
                    <w:pPr>
                      <w:pStyle w:val="TableParagraph"/>
                      <w:numPr>
                        <w:ilvl w:val="0"/>
                        <w:numId w:val="23"/>
                      </w:numPr>
                      <w:rPr>
                        <w:sz w:val="20"/>
                        <w:lang w:val="fr-CA"/>
                      </w:rPr>
                    </w:pPr>
                    <w:r w:rsidRPr="628D41F9">
                      <w:rPr>
                        <w:sz w:val="20"/>
                        <w:szCs w:val="20"/>
                        <w:lang w:val="fr-CA"/>
                      </w:rPr>
                      <w:t>Assurer le suivi auprès des élèves, des parents, du personnel et des partenaires concernés;</w:t>
                    </w:r>
                  </w:p>
                  <w:p w:rsidRPr="0001032E" w:rsidR="00BA3C8B" w:rsidP="00BA3C8B" w:rsidRDefault="534B3824" w14:paraId="6AE4BFC4" w14:textId="01B729A2">
                    <w:pPr>
                      <w:pStyle w:val="TableParagraph"/>
                      <w:numPr>
                        <w:ilvl w:val="0"/>
                        <w:numId w:val="23"/>
                      </w:numPr>
                      <w:rPr>
                        <w:sz w:val="20"/>
                        <w:lang w:val="fr-CA"/>
                      </w:rPr>
                    </w:pPr>
                    <w:r w:rsidRPr="628D41F9">
                      <w:rPr>
                        <w:sz w:val="20"/>
                        <w:szCs w:val="20"/>
                        <w:lang w:val="fr-CA"/>
                      </w:rPr>
                      <w:t>Assurer la confidentialité afin de conserver le lien de confiance auprès de toutes personnes impliquées</w:t>
                    </w:r>
                    <w:r w:rsidRPr="628D41F9" w:rsidR="33BC3EBC">
                      <w:rPr>
                        <w:sz w:val="20"/>
                        <w:szCs w:val="20"/>
                        <w:lang w:val="fr-CA"/>
                      </w:rPr>
                      <w:t>.</w:t>
                    </w:r>
                  </w:p>
                  <w:p w:rsidR="002442DB" w:rsidP="002442DB" w:rsidRDefault="00EC0FB3" w14:paraId="769B89C5" w14:textId="649DAD7D">
                    <w:pPr>
                      <w:pStyle w:val="TableParagraph"/>
                      <w:rPr>
                        <w:rFonts w:ascii="Times New Roman"/>
                        <w:sz w:val="20"/>
                        <w:lang w:val="fr-CA"/>
                      </w:rPr>
                    </w:pPr>
                  </w:p>
                </w:sdtContent>
              </w:sdt>
            </w:sdtContent>
          </w:sdt>
          <w:p w:rsidR="00A04A04" w:rsidRDefault="00A04A04" w14:paraId="3DB56E65" w14:textId="77777777">
            <w:pPr>
              <w:pStyle w:val="TableParagraph"/>
              <w:rPr>
                <w:rFonts w:ascii="Times New Roman"/>
                <w:sz w:val="24"/>
                <w:lang w:val="fr-CA"/>
              </w:rPr>
            </w:pPr>
          </w:p>
          <w:p w:rsidR="00DD6D81" w:rsidRDefault="00DD6D81" w14:paraId="132F1F26" w14:textId="77777777">
            <w:pPr>
              <w:pStyle w:val="TableParagraph"/>
              <w:rPr>
                <w:rFonts w:ascii="Times New Roman"/>
                <w:sz w:val="24"/>
                <w:lang w:val="fr-CA"/>
              </w:rPr>
            </w:pPr>
          </w:p>
          <w:p w:rsidR="00DD6D81" w:rsidRDefault="00DD6D81" w14:paraId="2ABCF4C1" w14:textId="77777777">
            <w:pPr>
              <w:pStyle w:val="TableParagraph"/>
              <w:rPr>
                <w:rFonts w:ascii="Times New Roman"/>
                <w:sz w:val="24"/>
                <w:lang w:val="fr-CA"/>
              </w:rPr>
            </w:pPr>
          </w:p>
          <w:p w:rsidRPr="0073163A" w:rsidR="00DD6D81" w:rsidRDefault="00DD6D81" w14:paraId="05BDA36A" w14:textId="77777777">
            <w:pPr>
              <w:pStyle w:val="TableParagraph"/>
              <w:rPr>
                <w:rFonts w:ascii="Times New Roman"/>
                <w:sz w:val="24"/>
                <w:lang w:val="fr-CA"/>
              </w:rPr>
            </w:pPr>
          </w:p>
        </w:tc>
      </w:tr>
    </w:tbl>
    <w:p w:rsidRPr="0073163A" w:rsidR="00A04A04" w:rsidRDefault="00A04A04" w14:paraId="05BDA36C" w14:textId="77777777">
      <w:pPr>
        <w:rPr>
          <w:rFonts w:ascii="Times New Roman"/>
          <w:sz w:val="24"/>
          <w:lang w:val="fr-CA"/>
        </w:rPr>
        <w:sectPr w:rsidRPr="0073163A" w:rsidR="00A04A04" w:rsidSect="00E36D98">
          <w:pgSz w:w="12240" w:h="15840" w:orient="portrait"/>
          <w:pgMar w:top="567" w:right="0" w:bottom="920" w:left="1100" w:header="0" w:footer="644" w:gutter="0"/>
          <w:cols w:space="720"/>
        </w:sectPr>
      </w:pPr>
    </w:p>
    <w:p w:rsidRPr="0073163A" w:rsidR="00A04A04" w:rsidRDefault="001023B6" w14:paraId="05BDA36D" w14:textId="77777777">
      <w:pPr>
        <w:spacing w:before="66"/>
        <w:ind w:left="300"/>
        <w:rPr>
          <w:b/>
          <w:sz w:val="36"/>
          <w:lang w:val="fr-CA"/>
        </w:rPr>
      </w:pPr>
      <w:bookmarkStart w:name="ÉLÉMENTS_DU_PLAN_DE_LUTTE_(LIP,_art._75." w:id="12"/>
      <w:bookmarkEnd w:id="12"/>
      <w:r w:rsidRPr="0073163A">
        <w:rPr>
          <w:b/>
          <w:color w:val="001F5F"/>
          <w:sz w:val="36"/>
          <w:lang w:val="fr-CA"/>
        </w:rPr>
        <w:lastRenderedPageBreak/>
        <w:t>ÉLÉMENTS DU PLAN DE LUTTE (LIP, art. 75.1)</w:t>
      </w:r>
    </w:p>
    <w:p w:rsidRPr="0073163A" w:rsidR="00A04A04" w:rsidRDefault="00A04A04" w14:paraId="05BDA36E" w14:textId="77777777">
      <w:pPr>
        <w:pStyle w:val="Corpsdetexte"/>
        <w:spacing w:before="5"/>
        <w:rPr>
          <w:b/>
          <w:sz w:val="48"/>
          <w:lang w:val="fr-CA"/>
        </w:rPr>
      </w:pPr>
    </w:p>
    <w:p w:rsidRPr="0073163A" w:rsidR="00A04A04" w:rsidRDefault="001023B6" w14:paraId="05BDA36F" w14:textId="77777777">
      <w:pPr>
        <w:ind w:left="300"/>
        <w:rPr>
          <w:sz w:val="32"/>
          <w:lang w:val="fr-CA"/>
        </w:rPr>
      </w:pPr>
      <w:bookmarkStart w:name="ANALYSE_DE_LA_SITUATION_(PORTRAIT)" w:id="13"/>
      <w:bookmarkEnd w:id="13"/>
      <w:r w:rsidRPr="0073163A">
        <w:rPr>
          <w:color w:val="006FC0"/>
          <w:sz w:val="32"/>
          <w:lang w:val="fr-CA"/>
        </w:rPr>
        <w:t>ANALYSE DE LA SITUATION (PORTRAIT)</w:t>
      </w:r>
    </w:p>
    <w:p w:rsidRPr="0073163A" w:rsidR="00A04A04" w:rsidRDefault="00A04A04" w14:paraId="05BDA370" w14:textId="1274F2F9">
      <w:pPr>
        <w:pStyle w:val="Corpsdetexte"/>
        <w:spacing w:before="7"/>
        <w:rPr>
          <w:sz w:val="5"/>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9640"/>
      </w:tblGrid>
      <w:tr w:rsidRPr="001A517E" w:rsidR="00A04A04" w14:paraId="05BDA372" w14:textId="77777777">
        <w:trPr>
          <w:trHeight w:val="580"/>
        </w:trPr>
        <w:tc>
          <w:tcPr>
            <w:tcW w:w="9640" w:type="dxa"/>
          </w:tcPr>
          <w:p w:rsidRPr="0073163A" w:rsidR="00A04A04" w:rsidRDefault="001023B6" w14:paraId="05BDA371" w14:textId="77777777">
            <w:pPr>
              <w:pStyle w:val="TableParagraph"/>
              <w:spacing w:before="23" w:line="254" w:lineRule="auto"/>
              <w:ind w:left="140" w:right="101"/>
              <w:rPr>
                <w:b/>
                <w:sz w:val="20"/>
                <w:lang w:val="fr-CA"/>
              </w:rPr>
            </w:pPr>
            <w:r w:rsidRPr="0073163A">
              <w:rPr>
                <w:b/>
                <w:sz w:val="20"/>
                <w:lang w:val="fr-CA"/>
              </w:rPr>
              <w:t>Analyse de la situation de l’établissement d’enseignement au regard des actes d’intimidation et de violence (LIP, art. 75.1, al. 3, par. 1°)</w:t>
            </w:r>
          </w:p>
        </w:tc>
      </w:tr>
    </w:tbl>
    <w:p w:rsidRPr="0073163A" w:rsidR="00A04A04" w:rsidRDefault="00A04A04" w14:paraId="05BDA373" w14:textId="08D61D88">
      <w:pPr>
        <w:pStyle w:val="Corpsdetexte"/>
        <w:spacing w:before="8"/>
        <w:rPr>
          <w:sz w:val="8"/>
          <w:lang w:val="fr-CA"/>
        </w:rPr>
      </w:pPr>
    </w:p>
    <w:tbl>
      <w:tblPr>
        <w:tblStyle w:val="TableNormal1"/>
        <w:tblW w:w="9640" w:type="dxa"/>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225"/>
        <w:gridCol w:w="6415"/>
      </w:tblGrid>
      <w:tr w:rsidRPr="001A517E" w:rsidR="00A04A04" w:rsidTr="00016807" w14:paraId="05BDA376" w14:textId="77777777">
        <w:trPr>
          <w:trHeight w:val="2461"/>
        </w:trPr>
        <w:tc>
          <w:tcPr>
            <w:tcW w:w="3225" w:type="dxa"/>
            <w:shd w:val="clear" w:color="auto" w:fill="BEBEBE"/>
          </w:tcPr>
          <w:p w:rsidRPr="0073163A" w:rsidR="00A04A04" w:rsidRDefault="001023B6" w14:paraId="05BDA374" w14:textId="77777777">
            <w:pPr>
              <w:pStyle w:val="TableParagraph"/>
              <w:spacing w:before="18" w:line="240" w:lineRule="atLeast"/>
              <w:ind w:left="140" w:right="230"/>
              <w:rPr>
                <w:b/>
                <w:sz w:val="20"/>
                <w:lang w:val="fr-CA"/>
              </w:rPr>
            </w:pPr>
            <w:r w:rsidRPr="0073163A">
              <w:rPr>
                <w:b/>
                <w:sz w:val="20"/>
                <w:lang w:val="fr-CA"/>
              </w:rPr>
              <w:t>Moment de la collecte de données, outil(s) utilisé(s) pour réaliser le portrait et informations recueillies</w:t>
            </w:r>
          </w:p>
        </w:tc>
        <w:tc>
          <w:tcPr>
            <w:tcW w:w="6415" w:type="dxa"/>
          </w:tcPr>
          <w:sdt>
            <w:sdtPr>
              <w:rPr>
                <w:sz w:val="20"/>
                <w:szCs w:val="20"/>
                <w:lang w:val="fr-CA"/>
              </w:rPr>
              <w:id w:val="-995258290"/>
              <w:placeholder>
                <w:docPart w:val="F85F9925B2A5465E8C5932DDB7894F11"/>
              </w:placeholder>
            </w:sdtPr>
            <w:sdtEndPr/>
            <w:sdtContent>
              <w:p w:rsidRPr="00984F9C" w:rsidR="4E1F0EA6" w:rsidP="4E1F0EA6" w:rsidRDefault="4E1F0EA6" w14:paraId="35403329" w14:textId="5A6A2A2C">
                <w:pPr>
                  <w:pStyle w:val="TableParagraph"/>
                  <w:rPr>
                    <w:rFonts w:ascii="Times New Roman"/>
                    <w:sz w:val="20"/>
                    <w:szCs w:val="20"/>
                    <w:lang w:val="fr-CA"/>
                  </w:rPr>
                </w:pPr>
              </w:p>
              <w:p w:rsidRPr="00984F9C" w:rsidR="00A04A04" w:rsidP="3F531E28" w:rsidRDefault="4CE2C1A8" w14:paraId="710F87D6" w14:textId="635B2679">
                <w:pPr>
                  <w:pStyle w:val="TableParagraph"/>
                  <w:rPr>
                    <w:sz w:val="20"/>
                    <w:szCs w:val="20"/>
                    <w:lang w:val="fr-CA"/>
                  </w:rPr>
                </w:pPr>
                <w:r w:rsidRPr="54E29AF2">
                  <w:rPr>
                    <w:sz w:val="20"/>
                    <w:szCs w:val="20"/>
                    <w:lang w:val="fr-CA"/>
                  </w:rPr>
                  <w:t xml:space="preserve">Données : </w:t>
                </w:r>
              </w:p>
              <w:p w:rsidRPr="00984F9C" w:rsidR="00A04A04" w:rsidP="00016807" w:rsidRDefault="63021E66" w14:paraId="789E1F0D" w14:textId="48190B1E">
                <w:pPr>
                  <w:pStyle w:val="TableParagraph"/>
                  <w:numPr>
                    <w:ilvl w:val="0"/>
                    <w:numId w:val="23"/>
                  </w:numPr>
                  <w:rPr>
                    <w:sz w:val="20"/>
                    <w:szCs w:val="20"/>
                    <w:lang w:val="fr-CA"/>
                  </w:rPr>
                </w:pPr>
                <w:r w:rsidRPr="628D41F9">
                  <w:rPr>
                    <w:sz w:val="20"/>
                    <w:szCs w:val="20"/>
                    <w:lang w:val="fr-CA"/>
                  </w:rPr>
                  <w:t>Billets de communication mineurs et majeurs</w:t>
                </w:r>
                <w:r w:rsidRPr="628D41F9" w:rsidR="6D967FBD">
                  <w:rPr>
                    <w:sz w:val="20"/>
                    <w:szCs w:val="20"/>
                    <w:lang w:val="fr-CA"/>
                  </w:rPr>
                  <w:t xml:space="preserve"> tout au long de l’année</w:t>
                </w:r>
              </w:p>
              <w:p w:rsidRPr="00984F9C" w:rsidR="00A04A04" w:rsidP="00016807" w:rsidRDefault="00016807" w14:paraId="70CE5C50" w14:textId="0DB47471">
                <w:pPr>
                  <w:pStyle w:val="TableParagraph"/>
                  <w:numPr>
                    <w:ilvl w:val="0"/>
                    <w:numId w:val="23"/>
                  </w:numPr>
                  <w:rPr>
                    <w:sz w:val="20"/>
                    <w:szCs w:val="20"/>
                    <w:lang w:val="fr-CA"/>
                  </w:rPr>
                </w:pPr>
                <w:r>
                  <w:rPr>
                    <w:sz w:val="20"/>
                    <w:szCs w:val="20"/>
                    <w:lang w:val="fr-CA"/>
                  </w:rPr>
                  <w:t>É</w:t>
                </w:r>
                <w:r w:rsidRPr="54E29AF2" w:rsidR="7AE280DE">
                  <w:rPr>
                    <w:sz w:val="20"/>
                    <w:szCs w:val="20"/>
                    <w:lang w:val="fr-CA"/>
                  </w:rPr>
                  <w:t>valu</w:t>
                </w:r>
                <w:r w:rsidRPr="54E29AF2" w:rsidR="748E0664">
                  <w:rPr>
                    <w:sz w:val="20"/>
                    <w:szCs w:val="20"/>
                    <w:lang w:val="fr-CA"/>
                  </w:rPr>
                  <w:t xml:space="preserve">ation du </w:t>
                </w:r>
                <w:r w:rsidRPr="54E29AF2" w:rsidR="710517AA">
                  <w:rPr>
                    <w:sz w:val="20"/>
                    <w:szCs w:val="20"/>
                    <w:lang w:val="fr-CA"/>
                  </w:rPr>
                  <w:t>se</w:t>
                </w:r>
                <w:r w:rsidRPr="54E29AF2" w:rsidR="4AC3E49E">
                  <w:rPr>
                    <w:sz w:val="20"/>
                    <w:szCs w:val="20"/>
                    <w:lang w:val="fr-CA"/>
                  </w:rPr>
                  <w:t>ntiment de bien-être et de sécurité à l’école</w:t>
                </w:r>
                <w:r w:rsidRPr="54E29AF2" w:rsidR="118E4FB0">
                  <w:rPr>
                    <w:sz w:val="20"/>
                    <w:szCs w:val="20"/>
                    <w:lang w:val="fr-CA"/>
                  </w:rPr>
                  <w:t xml:space="preserve"> à l’aide d’un sondage</w:t>
                </w:r>
                <w:r w:rsidRPr="54E29AF2" w:rsidR="3ECAE862">
                  <w:rPr>
                    <w:sz w:val="20"/>
                    <w:szCs w:val="20"/>
                    <w:lang w:val="fr-CA"/>
                  </w:rPr>
                  <w:t xml:space="preserve"> au printemps</w:t>
                </w:r>
              </w:p>
              <w:p w:rsidR="057FB6D0" w:rsidP="00016807" w:rsidRDefault="00016807" w14:paraId="7A0B00B1" w14:textId="663AD892">
                <w:pPr>
                  <w:pStyle w:val="TableParagraph"/>
                  <w:numPr>
                    <w:ilvl w:val="0"/>
                    <w:numId w:val="23"/>
                  </w:numPr>
                  <w:rPr>
                    <w:sz w:val="20"/>
                    <w:szCs w:val="20"/>
                    <w:lang w:val="fr-CA"/>
                  </w:rPr>
                </w:pPr>
                <w:r>
                  <w:rPr>
                    <w:sz w:val="20"/>
                    <w:szCs w:val="20"/>
                    <w:lang w:val="fr-CA"/>
                  </w:rPr>
                  <w:t>L</w:t>
                </w:r>
                <w:r w:rsidRPr="628D41F9" w:rsidR="672EA2C4">
                  <w:rPr>
                    <w:sz w:val="20"/>
                    <w:szCs w:val="20"/>
                    <w:lang w:val="fr-CA"/>
                  </w:rPr>
                  <w:t xml:space="preserve">e nombre d’incidents de violence et d’intimidation via </w:t>
                </w:r>
                <w:proofErr w:type="spellStart"/>
                <w:r w:rsidRPr="628D41F9" w:rsidR="672EA2C4">
                  <w:rPr>
                    <w:sz w:val="20"/>
                    <w:szCs w:val="20"/>
                    <w:lang w:val="fr-CA"/>
                  </w:rPr>
                  <w:t>Optania</w:t>
                </w:r>
                <w:proofErr w:type="spellEnd"/>
              </w:p>
              <w:p w:rsidR="00435465" w:rsidP="00016807" w:rsidRDefault="00016807" w14:paraId="3639F9F7" w14:textId="7FB149C3">
                <w:pPr>
                  <w:pStyle w:val="TableParagraph"/>
                  <w:numPr>
                    <w:ilvl w:val="0"/>
                    <w:numId w:val="23"/>
                  </w:numPr>
                  <w:rPr>
                    <w:sz w:val="20"/>
                    <w:szCs w:val="20"/>
                    <w:lang w:val="fr-CA"/>
                  </w:rPr>
                </w:pPr>
                <w:r>
                  <w:rPr>
                    <w:sz w:val="20"/>
                    <w:szCs w:val="20"/>
                    <w:lang w:val="fr-CA"/>
                  </w:rPr>
                  <w:t>L</w:t>
                </w:r>
                <w:r w:rsidRPr="628D41F9" w:rsidR="1EC4CC86">
                  <w:rPr>
                    <w:sz w:val="20"/>
                    <w:szCs w:val="20"/>
                    <w:lang w:val="fr-CA"/>
                  </w:rPr>
                  <w:t>es mémos consignés dans la plateforme SOI</w:t>
                </w:r>
                <w:r w:rsidRPr="628D41F9" w:rsidR="58410356">
                  <w:rPr>
                    <w:sz w:val="20"/>
                    <w:szCs w:val="20"/>
                    <w:lang w:val="fr-CA"/>
                  </w:rPr>
                  <w:t xml:space="preserve"> </w:t>
                </w:r>
                <w:r w:rsidRPr="628D41F9" w:rsidR="759527EA">
                  <w:rPr>
                    <w:sz w:val="20"/>
                    <w:szCs w:val="20"/>
                    <w:lang w:val="fr-CA"/>
                  </w:rPr>
                  <w:t>durant l’année</w:t>
                </w:r>
              </w:p>
              <w:p w:rsidRPr="00016807" w:rsidR="005245B1" w:rsidP="3F531E28" w:rsidRDefault="00016807" w14:paraId="5147F6B3" w14:textId="192CC108">
                <w:pPr>
                  <w:pStyle w:val="TableParagraph"/>
                  <w:numPr>
                    <w:ilvl w:val="0"/>
                    <w:numId w:val="23"/>
                  </w:numPr>
                  <w:rPr>
                    <w:sz w:val="20"/>
                    <w:szCs w:val="20"/>
                    <w:lang w:val="fr-CA"/>
                  </w:rPr>
                </w:pPr>
                <w:r>
                  <w:rPr>
                    <w:sz w:val="20"/>
                    <w:szCs w:val="20"/>
                    <w:lang w:val="fr-CA"/>
                  </w:rPr>
                  <w:t>L</w:t>
                </w:r>
                <w:r w:rsidRPr="628D41F9" w:rsidR="0E7CCEAC">
                  <w:rPr>
                    <w:sz w:val="20"/>
                    <w:szCs w:val="20"/>
                    <w:lang w:val="fr-CA"/>
                  </w:rPr>
                  <w:t>es données touchant la structure comportementale consignées au centre d’aide</w:t>
                </w:r>
              </w:p>
            </w:sdtContent>
          </w:sdt>
          <w:p w:rsidR="00FD5E19" w:rsidP="3F531E28" w:rsidRDefault="00FD5E19" w14:paraId="6318663A" w14:textId="582DB08A">
            <w:pPr>
              <w:pStyle w:val="TableParagraph"/>
              <w:rPr>
                <w:rFonts w:ascii="Times New Roman"/>
                <w:sz w:val="20"/>
                <w:szCs w:val="20"/>
                <w:lang w:val="fr-CA"/>
              </w:rPr>
            </w:pPr>
          </w:p>
          <w:p w:rsidRPr="0073163A" w:rsidR="00FD2F2C" w:rsidRDefault="00FD2F2C" w14:paraId="05BDA375" w14:textId="77777777">
            <w:pPr>
              <w:pStyle w:val="TableParagraph"/>
              <w:rPr>
                <w:rFonts w:ascii="Times New Roman"/>
                <w:sz w:val="20"/>
                <w:lang w:val="fr-CA"/>
              </w:rPr>
            </w:pPr>
          </w:p>
        </w:tc>
      </w:tr>
      <w:tr w:rsidRPr="00694E30" w:rsidR="00A04A04" w:rsidTr="628D41F9" w14:paraId="05BDA379" w14:textId="77777777">
        <w:trPr>
          <w:trHeight w:val="520"/>
        </w:trPr>
        <w:tc>
          <w:tcPr>
            <w:tcW w:w="3225" w:type="dxa"/>
            <w:shd w:val="clear" w:color="auto" w:fill="BEBEBE"/>
          </w:tcPr>
          <w:p w:rsidRPr="0073163A" w:rsidR="00A04A04" w:rsidRDefault="001023B6" w14:paraId="05BDA377" w14:textId="77777777">
            <w:pPr>
              <w:pStyle w:val="TableParagraph"/>
              <w:spacing w:before="20" w:line="240" w:lineRule="atLeast"/>
              <w:ind w:left="140" w:right="174"/>
              <w:rPr>
                <w:b/>
                <w:sz w:val="20"/>
                <w:lang w:val="fr-CA"/>
              </w:rPr>
            </w:pPr>
            <w:r w:rsidRPr="0073163A">
              <w:rPr>
                <w:b/>
                <w:sz w:val="20"/>
                <w:lang w:val="fr-CA"/>
              </w:rPr>
              <w:t>Constats dégagés lors de l’analyse de la situation actuelle</w:t>
            </w:r>
          </w:p>
        </w:tc>
        <w:tc>
          <w:tcPr>
            <w:tcW w:w="6415" w:type="dxa"/>
          </w:tcPr>
          <w:sdt>
            <w:sdtPr>
              <w:rPr>
                <w:sz w:val="20"/>
                <w:szCs w:val="20"/>
                <w:lang w:val="fr-CA"/>
              </w:rPr>
              <w:id w:val="-1877151446"/>
              <w:placeholder>
                <w:docPart w:val="E4DA4C01F5CB44A0B58AC3CEE96E9E2D"/>
              </w:placeholder>
            </w:sdtPr>
            <w:sdtEndPr/>
            <w:sdtContent>
              <w:p w:rsidRPr="001676F3" w:rsidR="001676F3" w:rsidP="004168AC" w:rsidRDefault="74238FE2" w14:paraId="18434068" w14:textId="480B9E04">
                <w:pPr>
                  <w:pStyle w:val="TableParagraph"/>
                  <w:jc w:val="both"/>
                  <w:rPr>
                    <w:sz w:val="20"/>
                    <w:szCs w:val="20"/>
                    <w:lang w:val="fr-CA"/>
                  </w:rPr>
                </w:pPr>
                <w:r w:rsidRPr="54E29AF2">
                  <w:rPr>
                    <w:sz w:val="20"/>
                    <w:szCs w:val="20"/>
                    <w:lang w:val="fr-CA"/>
                  </w:rPr>
                  <w:t>Nos forces</w:t>
                </w:r>
              </w:p>
              <w:p w:rsidR="001676F3" w:rsidP="00E62DED" w:rsidRDefault="0ADD38C8" w14:paraId="5C566797" w14:textId="0D8AE09E">
                <w:pPr>
                  <w:pStyle w:val="TableParagraph"/>
                  <w:numPr>
                    <w:ilvl w:val="0"/>
                    <w:numId w:val="23"/>
                  </w:numPr>
                  <w:jc w:val="both"/>
                  <w:rPr>
                    <w:sz w:val="20"/>
                    <w:szCs w:val="20"/>
                    <w:lang w:val="fr-CA"/>
                  </w:rPr>
                </w:pPr>
                <w:r w:rsidRPr="54E29AF2">
                  <w:rPr>
                    <w:sz w:val="20"/>
                    <w:szCs w:val="20"/>
                    <w:lang w:val="fr-CA"/>
                  </w:rPr>
                  <w:t>Satisfaction des élèves en lien avec les activités offertes</w:t>
                </w:r>
              </w:p>
              <w:p w:rsidR="003B5462" w:rsidP="00E62DED" w:rsidRDefault="79879B9C" w14:paraId="523CF5AD" w14:textId="06E2EBE3">
                <w:pPr>
                  <w:pStyle w:val="TableParagraph"/>
                  <w:numPr>
                    <w:ilvl w:val="0"/>
                    <w:numId w:val="23"/>
                  </w:numPr>
                  <w:jc w:val="both"/>
                  <w:rPr>
                    <w:sz w:val="20"/>
                    <w:szCs w:val="20"/>
                    <w:lang w:val="fr-CA"/>
                  </w:rPr>
                </w:pPr>
                <w:r w:rsidRPr="54E29AF2">
                  <w:rPr>
                    <w:sz w:val="20"/>
                    <w:szCs w:val="20"/>
                    <w:lang w:val="fr-CA"/>
                  </w:rPr>
                  <w:t>La confiance des élèves envers le personnel de l’école</w:t>
                </w:r>
              </w:p>
              <w:p w:rsidR="00652A72" w:rsidP="00E62DED" w:rsidRDefault="00C47443" w14:paraId="6053F5DB" w14:textId="02645B29">
                <w:pPr>
                  <w:pStyle w:val="TableParagraph"/>
                  <w:numPr>
                    <w:ilvl w:val="0"/>
                    <w:numId w:val="23"/>
                  </w:numPr>
                  <w:jc w:val="both"/>
                  <w:rPr>
                    <w:sz w:val="20"/>
                    <w:szCs w:val="20"/>
                    <w:lang w:val="fr-CA"/>
                  </w:rPr>
                </w:pPr>
                <w:r w:rsidRPr="54E29AF2">
                  <w:rPr>
                    <w:sz w:val="20"/>
                    <w:szCs w:val="20"/>
                    <w:lang w:val="fr-CA"/>
                  </w:rPr>
                  <w:t>Le personnel connait les défis en lien avec les objectifs liés au bien-être</w:t>
                </w:r>
              </w:p>
              <w:p w:rsidR="00C14638" w:rsidP="00E62DED" w:rsidRDefault="259B0D9F" w14:paraId="64C6967F" w14:textId="482220A9">
                <w:pPr>
                  <w:pStyle w:val="TableParagraph"/>
                  <w:numPr>
                    <w:ilvl w:val="0"/>
                    <w:numId w:val="23"/>
                  </w:numPr>
                  <w:jc w:val="both"/>
                  <w:rPr>
                    <w:sz w:val="20"/>
                    <w:szCs w:val="20"/>
                    <w:lang w:val="fr-CA"/>
                  </w:rPr>
                </w:pPr>
                <w:r w:rsidRPr="54E29AF2">
                  <w:rPr>
                    <w:sz w:val="20"/>
                    <w:szCs w:val="20"/>
                    <w:lang w:val="fr-CA"/>
                  </w:rPr>
                  <w:t>Classe extérieure et nouvelle structure dans la cour</w:t>
                </w:r>
              </w:p>
              <w:p w:rsidR="003F7996" w:rsidP="00E62DED" w:rsidRDefault="679920BF" w14:paraId="501C9102" w14:textId="13A5966C">
                <w:pPr>
                  <w:pStyle w:val="TableParagraph"/>
                  <w:numPr>
                    <w:ilvl w:val="0"/>
                    <w:numId w:val="23"/>
                  </w:numPr>
                  <w:jc w:val="both"/>
                  <w:rPr>
                    <w:sz w:val="20"/>
                    <w:szCs w:val="20"/>
                    <w:lang w:val="fr-CA"/>
                  </w:rPr>
                </w:pPr>
                <w:r w:rsidRPr="54E29AF2">
                  <w:rPr>
                    <w:sz w:val="20"/>
                    <w:szCs w:val="20"/>
                    <w:lang w:val="fr-CA"/>
                  </w:rPr>
                  <w:t>Nous avons une équipe</w:t>
                </w:r>
                <w:r w:rsidRPr="54E29AF2" w:rsidR="0E21759D">
                  <w:rPr>
                    <w:sz w:val="20"/>
                    <w:szCs w:val="20"/>
                    <w:lang w:val="fr-CA"/>
                  </w:rPr>
                  <w:t xml:space="preserve"> école engagée</w:t>
                </w:r>
              </w:p>
              <w:p w:rsidR="00531848" w:rsidP="00E62DED" w:rsidRDefault="0E21759D" w14:paraId="585CD079" w14:textId="21617822">
                <w:pPr>
                  <w:pStyle w:val="TableParagraph"/>
                  <w:numPr>
                    <w:ilvl w:val="0"/>
                    <w:numId w:val="23"/>
                  </w:numPr>
                  <w:jc w:val="both"/>
                  <w:rPr>
                    <w:sz w:val="20"/>
                    <w:szCs w:val="20"/>
                    <w:lang w:val="fr-CA"/>
                  </w:rPr>
                </w:pPr>
                <w:r w:rsidRPr="54E29AF2">
                  <w:rPr>
                    <w:sz w:val="20"/>
                    <w:szCs w:val="20"/>
                    <w:lang w:val="fr-CA"/>
                  </w:rPr>
                  <w:t>Mise en place du programme Parapluie</w:t>
                </w:r>
              </w:p>
              <w:p w:rsidR="00531848" w:rsidP="00E62DED" w:rsidRDefault="7DE072A9" w14:paraId="4B3D2726" w14:textId="379E3F25">
                <w:pPr>
                  <w:pStyle w:val="TableParagraph"/>
                  <w:numPr>
                    <w:ilvl w:val="0"/>
                    <w:numId w:val="23"/>
                  </w:numPr>
                  <w:jc w:val="both"/>
                  <w:rPr>
                    <w:sz w:val="20"/>
                    <w:szCs w:val="20"/>
                    <w:lang w:val="fr-CA"/>
                  </w:rPr>
                </w:pPr>
                <w:r w:rsidRPr="54E29AF2">
                  <w:rPr>
                    <w:sz w:val="20"/>
                    <w:szCs w:val="20"/>
                    <w:lang w:val="fr-CA"/>
                  </w:rPr>
                  <w:t>Collaboration avec les professionnels du CSSD</w:t>
                </w:r>
              </w:p>
              <w:p w:rsidR="002B5038" w:rsidP="00E62DED" w:rsidRDefault="445E0033" w14:paraId="2CDFDFD2" w14:textId="0AC6B7D1">
                <w:pPr>
                  <w:pStyle w:val="TableParagraph"/>
                  <w:numPr>
                    <w:ilvl w:val="0"/>
                    <w:numId w:val="23"/>
                  </w:numPr>
                  <w:jc w:val="both"/>
                  <w:rPr>
                    <w:sz w:val="20"/>
                    <w:szCs w:val="20"/>
                    <w:lang w:val="fr-CA"/>
                  </w:rPr>
                </w:pPr>
                <w:r w:rsidRPr="54E29AF2">
                  <w:rPr>
                    <w:sz w:val="20"/>
                    <w:szCs w:val="20"/>
                    <w:lang w:val="fr-CA"/>
                  </w:rPr>
                  <w:t>Mise en place des activités d’intégration : nouveaux élèves</w:t>
                </w:r>
              </w:p>
              <w:p w:rsidRPr="001676F3" w:rsidR="00210772" w:rsidP="00E62DED" w:rsidRDefault="445E0033" w14:paraId="364F28B9" w14:textId="736234CC">
                <w:pPr>
                  <w:pStyle w:val="TableParagraph"/>
                  <w:numPr>
                    <w:ilvl w:val="0"/>
                    <w:numId w:val="23"/>
                  </w:numPr>
                  <w:jc w:val="both"/>
                  <w:rPr>
                    <w:sz w:val="20"/>
                    <w:szCs w:val="20"/>
                    <w:lang w:val="fr-CA"/>
                  </w:rPr>
                </w:pPr>
                <w:r w:rsidRPr="54E29AF2">
                  <w:rPr>
                    <w:sz w:val="20"/>
                    <w:szCs w:val="20"/>
                    <w:lang w:val="fr-CA"/>
                  </w:rPr>
                  <w:t>Ateliers de sensibilisation au</w:t>
                </w:r>
                <w:r w:rsidRPr="54E29AF2" w:rsidR="472DB397">
                  <w:rPr>
                    <w:sz w:val="20"/>
                    <w:szCs w:val="20"/>
                    <w:lang w:val="fr-CA"/>
                  </w:rPr>
                  <w:t>x élèves ayant un trouble du spectre de l’autisme et nos 5 classes spécialisées</w:t>
                </w:r>
              </w:p>
              <w:p w:rsidRPr="001676F3" w:rsidR="001676F3" w:rsidP="004168AC" w:rsidRDefault="001676F3" w14:paraId="6067340C" w14:textId="77777777">
                <w:pPr>
                  <w:pStyle w:val="TableParagraph"/>
                  <w:jc w:val="both"/>
                  <w:rPr>
                    <w:sz w:val="20"/>
                    <w:szCs w:val="20"/>
                    <w:lang w:val="fr-CA"/>
                  </w:rPr>
                </w:pPr>
              </w:p>
              <w:p w:rsidR="001676F3" w:rsidP="004168AC" w:rsidRDefault="74238FE2" w14:paraId="5046BCB0" w14:textId="10B7B3A1">
                <w:pPr>
                  <w:pStyle w:val="TableParagraph"/>
                  <w:jc w:val="both"/>
                  <w:rPr>
                    <w:sz w:val="20"/>
                    <w:szCs w:val="20"/>
                    <w:lang w:val="fr-CA"/>
                  </w:rPr>
                </w:pPr>
                <w:r w:rsidRPr="54E29AF2">
                  <w:rPr>
                    <w:sz w:val="20"/>
                    <w:szCs w:val="20"/>
                    <w:lang w:val="fr-CA"/>
                  </w:rPr>
                  <w:t>Nos vulnérabilités</w:t>
                </w:r>
              </w:p>
              <w:p w:rsidR="000C5613" w:rsidP="000C5613" w:rsidRDefault="376A22ED" w14:paraId="3711D88D" w14:textId="2D29A34D">
                <w:pPr>
                  <w:pStyle w:val="TableParagraph"/>
                  <w:numPr>
                    <w:ilvl w:val="0"/>
                    <w:numId w:val="23"/>
                  </w:numPr>
                  <w:jc w:val="both"/>
                  <w:rPr>
                    <w:sz w:val="20"/>
                    <w:szCs w:val="20"/>
                    <w:lang w:val="fr-CA"/>
                  </w:rPr>
                </w:pPr>
                <w:r w:rsidRPr="54E29AF2">
                  <w:rPr>
                    <w:sz w:val="20"/>
                    <w:szCs w:val="20"/>
                    <w:lang w:val="fr-CA"/>
                  </w:rPr>
                  <w:t xml:space="preserve">Les élèves </w:t>
                </w:r>
                <w:r w:rsidRPr="54E29AF2" w:rsidR="363C8717">
                  <w:rPr>
                    <w:sz w:val="20"/>
                    <w:szCs w:val="20"/>
                    <w:lang w:val="fr-CA"/>
                  </w:rPr>
                  <w:t>utilisent un langage inapproprié</w:t>
                </w:r>
              </w:p>
              <w:p w:rsidR="003531FB" w:rsidP="000C5613" w:rsidRDefault="363C8717" w14:paraId="2D89BF1A" w14:textId="669AEC70">
                <w:pPr>
                  <w:pStyle w:val="TableParagraph"/>
                  <w:numPr>
                    <w:ilvl w:val="0"/>
                    <w:numId w:val="23"/>
                  </w:numPr>
                  <w:jc w:val="both"/>
                  <w:rPr>
                    <w:sz w:val="20"/>
                    <w:szCs w:val="20"/>
                    <w:lang w:val="fr-CA"/>
                  </w:rPr>
                </w:pPr>
                <w:r w:rsidRPr="54E29AF2">
                  <w:rPr>
                    <w:sz w:val="20"/>
                    <w:szCs w:val="20"/>
                    <w:lang w:val="fr-CA"/>
                  </w:rPr>
                  <w:t>La connaissance de la démarche de résolution de conflits</w:t>
                </w:r>
              </w:p>
              <w:p w:rsidRPr="00B37FB3" w:rsidR="00137044" w:rsidP="00B37FB3" w:rsidRDefault="070058DC" w14:paraId="13FE77F7" w14:textId="4B55BC77">
                <w:pPr>
                  <w:pStyle w:val="TableParagraph"/>
                  <w:numPr>
                    <w:ilvl w:val="0"/>
                    <w:numId w:val="23"/>
                  </w:numPr>
                  <w:jc w:val="both"/>
                  <w:rPr>
                    <w:sz w:val="20"/>
                    <w:szCs w:val="20"/>
                    <w:lang w:val="fr-CA"/>
                  </w:rPr>
                </w:pPr>
                <w:r w:rsidRPr="54E29AF2">
                  <w:rPr>
                    <w:sz w:val="20"/>
                    <w:szCs w:val="20"/>
                    <w:lang w:val="fr-CA"/>
                  </w:rPr>
                  <w:t>Sentiment de bien-être et les activités proposées au service de garde</w:t>
                </w:r>
              </w:p>
              <w:p w:rsidR="00B3294E" w:rsidP="000C5613" w:rsidRDefault="53841E52" w14:paraId="2DC7AFFA" w14:textId="5BA3FF75">
                <w:pPr>
                  <w:pStyle w:val="TableParagraph"/>
                  <w:numPr>
                    <w:ilvl w:val="0"/>
                    <w:numId w:val="23"/>
                  </w:numPr>
                  <w:jc w:val="both"/>
                  <w:rPr>
                    <w:sz w:val="20"/>
                    <w:szCs w:val="20"/>
                    <w:lang w:val="fr-CA"/>
                  </w:rPr>
                </w:pPr>
                <w:r w:rsidRPr="54E29AF2">
                  <w:rPr>
                    <w:sz w:val="20"/>
                    <w:szCs w:val="20"/>
                    <w:lang w:val="fr-CA"/>
                  </w:rPr>
                  <w:t xml:space="preserve">La cour d’école lors de récréations et le service de garde sont identifiés comme étant les endroits </w:t>
                </w:r>
                <w:r w:rsidRPr="54E29AF2" w:rsidR="29AA12CC">
                  <w:rPr>
                    <w:sz w:val="20"/>
                    <w:szCs w:val="20"/>
                    <w:lang w:val="fr-CA"/>
                  </w:rPr>
                  <w:t>plus propice</w:t>
                </w:r>
                <w:r w:rsidRPr="54E29AF2" w:rsidR="2D1F2F74">
                  <w:rPr>
                    <w:sz w:val="20"/>
                    <w:szCs w:val="20"/>
                    <w:lang w:val="fr-CA"/>
                  </w:rPr>
                  <w:t>s</w:t>
                </w:r>
                <w:r w:rsidRPr="54E29AF2" w:rsidR="29AA12CC">
                  <w:rPr>
                    <w:sz w:val="20"/>
                    <w:szCs w:val="20"/>
                    <w:lang w:val="fr-CA"/>
                  </w:rPr>
                  <w:t xml:space="preserve"> à la violence</w:t>
                </w:r>
              </w:p>
              <w:p w:rsidR="00CF7549" w:rsidP="000C5613" w:rsidRDefault="27D95817" w14:paraId="572BA065" w14:textId="254341C3">
                <w:pPr>
                  <w:pStyle w:val="TableParagraph"/>
                  <w:numPr>
                    <w:ilvl w:val="0"/>
                    <w:numId w:val="23"/>
                  </w:numPr>
                  <w:jc w:val="both"/>
                  <w:rPr>
                    <w:sz w:val="20"/>
                    <w:szCs w:val="20"/>
                    <w:lang w:val="fr-CA"/>
                  </w:rPr>
                </w:pPr>
                <w:r w:rsidRPr="54E29AF2">
                  <w:rPr>
                    <w:sz w:val="20"/>
                    <w:szCs w:val="20"/>
                    <w:lang w:val="fr-CA"/>
                  </w:rPr>
                  <w:t>Développer une vision commune des interventions à l’ensemble de l’école</w:t>
                </w:r>
              </w:p>
              <w:p w:rsidR="00236D0E" w:rsidP="000C5613" w:rsidRDefault="731EE675" w14:paraId="1BEFC58A" w14:textId="20D81048">
                <w:pPr>
                  <w:pStyle w:val="TableParagraph"/>
                  <w:numPr>
                    <w:ilvl w:val="0"/>
                    <w:numId w:val="23"/>
                  </w:numPr>
                  <w:jc w:val="both"/>
                  <w:rPr>
                    <w:sz w:val="20"/>
                    <w:szCs w:val="20"/>
                    <w:lang w:val="fr-CA"/>
                  </w:rPr>
                </w:pPr>
                <w:r w:rsidRPr="54E29AF2">
                  <w:rPr>
                    <w:sz w:val="20"/>
                    <w:szCs w:val="20"/>
                    <w:lang w:val="fr-CA"/>
                  </w:rPr>
                  <w:t>Clarifier la structure comportementale afin d’améliorer la cohérence des interventions</w:t>
                </w:r>
              </w:p>
              <w:p w:rsidR="001676F3" w:rsidP="004168AC" w:rsidRDefault="001676F3" w14:paraId="388536FF" w14:textId="77777777">
                <w:pPr>
                  <w:pStyle w:val="TableParagraph"/>
                  <w:jc w:val="both"/>
                  <w:rPr>
                    <w:rFonts w:ascii="Times New Roman"/>
                    <w:sz w:val="20"/>
                    <w:szCs w:val="20"/>
                    <w:lang w:val="fr-CA"/>
                  </w:rPr>
                </w:pPr>
              </w:p>
              <w:p w:rsidR="001676F3" w:rsidP="004168AC" w:rsidRDefault="54A696B0" w14:paraId="13CF1803" w14:textId="2D43DE22">
                <w:pPr>
                  <w:pStyle w:val="TableParagraph"/>
                  <w:jc w:val="both"/>
                  <w:rPr>
                    <w:sz w:val="20"/>
                    <w:szCs w:val="20"/>
                    <w:lang w:val="fr-CA"/>
                  </w:rPr>
                </w:pPr>
                <w:r w:rsidRPr="54E29AF2">
                  <w:rPr>
                    <w:sz w:val="20"/>
                    <w:szCs w:val="20"/>
                    <w:lang w:val="fr-CA"/>
                  </w:rPr>
                  <w:t>Piste d’actions</w:t>
                </w:r>
              </w:p>
              <w:p w:rsidR="0031008D" w:rsidP="0031008D" w:rsidRDefault="0A08F67B" w14:paraId="091194D5" w14:textId="0C076E93">
                <w:pPr>
                  <w:pStyle w:val="TableParagraph"/>
                  <w:numPr>
                    <w:ilvl w:val="0"/>
                    <w:numId w:val="23"/>
                  </w:numPr>
                  <w:jc w:val="both"/>
                  <w:rPr>
                    <w:sz w:val="20"/>
                    <w:szCs w:val="20"/>
                    <w:lang w:val="fr-CA"/>
                  </w:rPr>
                </w:pPr>
                <w:r w:rsidRPr="54E29AF2">
                  <w:rPr>
                    <w:sz w:val="20"/>
                    <w:szCs w:val="20"/>
                    <w:lang w:val="fr-CA"/>
                  </w:rPr>
                  <w:t xml:space="preserve">Encourager l’usage </w:t>
                </w:r>
                <w:r w:rsidRPr="54E29AF2" w:rsidR="388BBB4A">
                  <w:rPr>
                    <w:sz w:val="20"/>
                    <w:szCs w:val="20"/>
                    <w:lang w:val="fr-CA"/>
                  </w:rPr>
                  <w:t>d’un langage approprié entre élèves, car cette dimension a obtenu la moyenne la plus faible.</w:t>
                </w:r>
              </w:p>
              <w:p w:rsidR="00D93374" w:rsidP="0031008D" w:rsidRDefault="388BBB4A" w14:paraId="20FD1C2F" w14:textId="3BC2DF6B">
                <w:pPr>
                  <w:pStyle w:val="TableParagraph"/>
                  <w:numPr>
                    <w:ilvl w:val="0"/>
                    <w:numId w:val="23"/>
                  </w:numPr>
                  <w:jc w:val="both"/>
                  <w:rPr>
                    <w:sz w:val="20"/>
                    <w:szCs w:val="20"/>
                    <w:lang w:val="fr-CA"/>
                  </w:rPr>
                </w:pPr>
                <w:r w:rsidRPr="54E29AF2">
                  <w:rPr>
                    <w:sz w:val="20"/>
                    <w:szCs w:val="20"/>
                    <w:lang w:val="fr-CA"/>
                  </w:rPr>
                  <w:t>Renforcer l’enseignement et l’application de la d</w:t>
                </w:r>
                <w:r w:rsidRPr="54E29AF2" w:rsidR="6F3C1B2C">
                  <w:rPr>
                    <w:sz w:val="20"/>
                    <w:szCs w:val="20"/>
                    <w:lang w:val="fr-CA"/>
                  </w:rPr>
                  <w:t>émarche de résolution de conflits, qui semble peu maîtrisée par les élèves</w:t>
                </w:r>
              </w:p>
              <w:p w:rsidR="00E649A0" w:rsidP="0031008D" w:rsidRDefault="6F3C1B2C" w14:paraId="4E5A2E73" w14:textId="41F86DD0">
                <w:pPr>
                  <w:pStyle w:val="TableParagraph"/>
                  <w:numPr>
                    <w:ilvl w:val="0"/>
                    <w:numId w:val="23"/>
                  </w:numPr>
                  <w:jc w:val="both"/>
                  <w:rPr>
                    <w:sz w:val="20"/>
                    <w:szCs w:val="20"/>
                    <w:lang w:val="fr-CA"/>
                  </w:rPr>
                </w:pPr>
                <w:r w:rsidRPr="54E29AF2">
                  <w:rPr>
                    <w:sz w:val="20"/>
                    <w:szCs w:val="20"/>
                    <w:lang w:val="fr-CA"/>
                  </w:rPr>
                  <w:t>Favoriser un climat d’acceptation entre pairs, puisque plusieurs élèves ne se sentent pas plein</w:t>
                </w:r>
                <w:r w:rsidRPr="54E29AF2" w:rsidR="2488253A">
                  <w:rPr>
                    <w:sz w:val="20"/>
                    <w:szCs w:val="20"/>
                    <w:lang w:val="fr-CA"/>
                  </w:rPr>
                  <w:t>ement acceptés par leurs camarades</w:t>
                </w:r>
              </w:p>
              <w:p w:rsidRPr="0031008D" w:rsidR="0008219C" w:rsidP="0031008D" w:rsidRDefault="2D1F2F74" w14:paraId="47BB0831" w14:textId="3D50B106">
                <w:pPr>
                  <w:pStyle w:val="TableParagraph"/>
                  <w:numPr>
                    <w:ilvl w:val="0"/>
                    <w:numId w:val="23"/>
                  </w:numPr>
                  <w:jc w:val="both"/>
                  <w:rPr>
                    <w:sz w:val="20"/>
                    <w:szCs w:val="20"/>
                    <w:lang w:val="fr-CA"/>
                  </w:rPr>
                </w:pPr>
                <w:r w:rsidRPr="54E29AF2">
                  <w:rPr>
                    <w:sz w:val="20"/>
                    <w:szCs w:val="20"/>
                    <w:lang w:val="fr-CA"/>
                  </w:rPr>
                  <w:t>Travailler sur le bien-être général des élèves au service de garde, qui est perçu comme insuffisant</w:t>
                </w:r>
              </w:p>
              <w:p w:rsidR="00B37FB3" w:rsidP="004168AC" w:rsidRDefault="00B37FB3" w14:paraId="61E25F67" w14:textId="77777777">
                <w:pPr>
                  <w:pStyle w:val="TableParagraph"/>
                  <w:jc w:val="both"/>
                  <w:rPr>
                    <w:rFonts w:ascii="Times New Roman"/>
                    <w:sz w:val="20"/>
                    <w:szCs w:val="20"/>
                    <w:lang w:val="fr-CA"/>
                  </w:rPr>
                </w:pPr>
              </w:p>
              <w:p w:rsidRPr="00F144C8" w:rsidR="00FD2F2C" w:rsidRDefault="00EC0FB3" w14:paraId="43247AF6" w14:textId="03115355">
                <w:pPr>
                  <w:pStyle w:val="TableParagraph"/>
                  <w:rPr>
                    <w:rFonts w:ascii="Times New Roman"/>
                    <w:sz w:val="20"/>
                    <w:szCs w:val="20"/>
                    <w:lang w:val="fr-CA"/>
                  </w:rPr>
                </w:pPr>
              </w:p>
            </w:sdtContent>
          </w:sdt>
          <w:p w:rsidRPr="0073163A" w:rsidR="00FD2F2C" w:rsidRDefault="00FD2F2C" w14:paraId="05BDA378" w14:textId="77777777">
            <w:pPr>
              <w:pStyle w:val="TableParagraph"/>
              <w:rPr>
                <w:rFonts w:ascii="Times New Roman"/>
                <w:sz w:val="20"/>
                <w:lang w:val="fr-CA"/>
              </w:rPr>
            </w:pPr>
          </w:p>
        </w:tc>
      </w:tr>
      <w:tr w:rsidRPr="001A517E" w:rsidR="00A04A04" w:rsidTr="628D41F9" w14:paraId="05BDA37C" w14:textId="77777777">
        <w:trPr>
          <w:trHeight w:val="520"/>
        </w:trPr>
        <w:tc>
          <w:tcPr>
            <w:tcW w:w="3225" w:type="dxa"/>
            <w:shd w:val="clear" w:color="auto" w:fill="BEBEBE"/>
          </w:tcPr>
          <w:p w:rsidRPr="0073163A" w:rsidR="00A04A04" w:rsidRDefault="001023B6" w14:paraId="05BDA37A" w14:textId="77777777">
            <w:pPr>
              <w:pStyle w:val="TableParagraph"/>
              <w:spacing w:before="20" w:line="240" w:lineRule="atLeast"/>
              <w:ind w:left="140" w:right="807"/>
              <w:rPr>
                <w:b/>
                <w:sz w:val="20"/>
                <w:lang w:val="fr-CA"/>
              </w:rPr>
            </w:pPr>
            <w:r w:rsidRPr="0073163A">
              <w:rPr>
                <w:b/>
                <w:sz w:val="20"/>
                <w:lang w:val="fr-CA"/>
              </w:rPr>
              <w:lastRenderedPageBreak/>
              <w:t>Priorités en lien avec le portrait et l’analyse de la situation</w:t>
            </w:r>
          </w:p>
        </w:tc>
        <w:tc>
          <w:tcPr>
            <w:tcW w:w="6415" w:type="dxa"/>
          </w:tcPr>
          <w:sdt>
            <w:sdtPr>
              <w:rPr>
                <w:sz w:val="20"/>
                <w:szCs w:val="20"/>
                <w:lang w:val="fr-CA"/>
              </w:rPr>
              <w:id w:val="527527212"/>
              <w:placeholder>
                <w:docPart w:val="B7FF075374DC432DBA532AE141367446"/>
              </w:placeholder>
            </w:sdtPr>
            <w:sdtEndPr/>
            <w:sdtContent>
              <w:p w:rsidRPr="00B04484" w:rsidR="00A04A04" w:rsidRDefault="3D74B59A" w14:paraId="41410C6E" w14:textId="068CED4E">
                <w:pPr>
                  <w:pStyle w:val="TableParagraph"/>
                  <w:rPr>
                    <w:sz w:val="20"/>
                    <w:szCs w:val="20"/>
                    <w:lang w:val="fr-CA"/>
                  </w:rPr>
                </w:pPr>
                <w:r w:rsidRPr="54E29AF2">
                  <w:rPr>
                    <w:sz w:val="20"/>
                    <w:szCs w:val="20"/>
                    <w:lang w:val="fr-CA"/>
                  </w:rPr>
                  <w:t xml:space="preserve">Priorité 1 : </w:t>
                </w:r>
                <w:r w:rsidRPr="54E29AF2" w:rsidR="5EF4F631">
                  <w:rPr>
                    <w:sz w:val="20"/>
                    <w:szCs w:val="20"/>
                    <w:lang w:val="fr-CA"/>
                  </w:rPr>
                  <w:t>Assurer une gestion cohérente et positive dans nos interventions en lien avec la gestion des écarts de conduite.</w:t>
                </w:r>
              </w:p>
              <w:p w:rsidRPr="00B04484" w:rsidR="007F3CE9" w:rsidRDefault="007F3CE9" w14:paraId="0F197263" w14:textId="77777777">
                <w:pPr>
                  <w:pStyle w:val="TableParagraph"/>
                  <w:rPr>
                    <w:sz w:val="20"/>
                    <w:szCs w:val="20"/>
                    <w:lang w:val="fr-CA"/>
                  </w:rPr>
                </w:pPr>
              </w:p>
              <w:p w:rsidRPr="00B04484" w:rsidR="007F3CE9" w:rsidRDefault="5EF4F631" w14:paraId="34B59971" w14:textId="401B110B">
                <w:pPr>
                  <w:pStyle w:val="TableParagraph"/>
                  <w:rPr>
                    <w:sz w:val="20"/>
                    <w:szCs w:val="20"/>
                    <w:lang w:val="fr-CA"/>
                  </w:rPr>
                </w:pPr>
                <w:r w:rsidRPr="54E29AF2">
                  <w:rPr>
                    <w:sz w:val="20"/>
                    <w:szCs w:val="20"/>
                    <w:lang w:val="fr-CA"/>
                  </w:rPr>
                  <w:t>Priorité 2 : Augmenter le nombre d’élèves qui se sentent en sécurité sur la cour d’école.</w:t>
                </w:r>
              </w:p>
              <w:p w:rsidRPr="00B04484" w:rsidR="007F3CE9" w:rsidRDefault="007F3CE9" w14:paraId="13E218E5" w14:textId="77777777">
                <w:pPr>
                  <w:pStyle w:val="TableParagraph"/>
                  <w:rPr>
                    <w:sz w:val="20"/>
                    <w:szCs w:val="20"/>
                    <w:lang w:val="fr-CA"/>
                  </w:rPr>
                </w:pPr>
              </w:p>
              <w:p w:rsidRPr="00984F9C" w:rsidR="00FD2F2C" w:rsidRDefault="007F3CE9" w14:paraId="02C2AF81" w14:textId="43EFE28C">
                <w:pPr>
                  <w:pStyle w:val="TableParagraph"/>
                  <w:rPr>
                    <w:rFonts w:ascii="Times New Roman"/>
                    <w:sz w:val="20"/>
                    <w:szCs w:val="20"/>
                    <w:lang w:val="fr-CA"/>
                  </w:rPr>
                </w:pPr>
                <w:r w:rsidRPr="00B04484">
                  <w:rPr>
                    <w:sz w:val="20"/>
                    <w:szCs w:val="20"/>
                    <w:lang w:val="fr-CA"/>
                  </w:rPr>
                  <w:t>Priorité 3 : Outiller les élèves pour la gestion des conflits et le développement de leurs compétences socio-émotionnelles.</w:t>
                </w:r>
              </w:p>
            </w:sdtContent>
          </w:sdt>
          <w:p w:rsidRPr="0073163A" w:rsidR="00FD2F2C" w:rsidRDefault="00FD2F2C" w14:paraId="05BDA37B" w14:textId="77777777">
            <w:pPr>
              <w:pStyle w:val="TableParagraph"/>
              <w:rPr>
                <w:rFonts w:ascii="Times New Roman"/>
                <w:sz w:val="20"/>
                <w:lang w:val="fr-CA"/>
              </w:rPr>
            </w:pPr>
          </w:p>
        </w:tc>
      </w:tr>
    </w:tbl>
    <w:p w:rsidRPr="0073163A" w:rsidR="00A04A04" w:rsidRDefault="00A04A04" w14:paraId="05BDA37D" w14:textId="77777777">
      <w:pPr>
        <w:pStyle w:val="Corpsdetexte"/>
        <w:spacing w:before="8"/>
        <w:rPr>
          <w:sz w:val="43"/>
          <w:lang w:val="fr-CA"/>
        </w:rPr>
      </w:pPr>
    </w:p>
    <w:p w:rsidR="00A04A04" w:rsidRDefault="001023B6" w14:paraId="05BDA37E" w14:textId="77777777">
      <w:pPr>
        <w:spacing w:before="1" w:after="47"/>
        <w:ind w:left="300"/>
        <w:rPr>
          <w:b/>
          <w:sz w:val="20"/>
        </w:rPr>
      </w:pPr>
      <w:r>
        <w:rPr>
          <w:b/>
          <w:color w:val="2C2D83"/>
          <w:sz w:val="20"/>
        </w:rPr>
        <w:t xml:space="preserve">Violence à </w:t>
      </w:r>
      <w:proofErr w:type="spellStart"/>
      <w:r>
        <w:rPr>
          <w:b/>
          <w:color w:val="2C2D83"/>
          <w:sz w:val="20"/>
        </w:rPr>
        <w:t>caractère</w:t>
      </w:r>
      <w:proofErr w:type="spellEnd"/>
      <w:r>
        <w:rPr>
          <w:b/>
          <w:color w:val="2C2D83"/>
          <w:sz w:val="20"/>
        </w:rPr>
        <w:t xml:space="preserve"> </w:t>
      </w:r>
      <w:proofErr w:type="spellStart"/>
      <w:r>
        <w:rPr>
          <w:b/>
          <w:color w:val="2C2D83"/>
          <w:sz w:val="20"/>
        </w:rPr>
        <w:t>sexuel</w:t>
      </w:r>
      <w:proofErr w:type="spellEnd"/>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200"/>
        <w:gridCol w:w="5440"/>
      </w:tblGrid>
      <w:tr w:rsidRPr="00C333F0" w:rsidR="00A04A04" w:rsidTr="54E29AF2" w14:paraId="05BDA381" w14:textId="77777777">
        <w:trPr>
          <w:trHeight w:val="760"/>
        </w:trPr>
        <w:tc>
          <w:tcPr>
            <w:tcW w:w="4200" w:type="dxa"/>
            <w:shd w:val="clear" w:color="auto" w:fill="BEBEBE"/>
          </w:tcPr>
          <w:p w:rsidRPr="0073163A" w:rsidR="00A04A04" w:rsidRDefault="001023B6" w14:paraId="05BDA37F" w14:textId="77777777">
            <w:pPr>
              <w:pStyle w:val="TableParagraph"/>
              <w:spacing w:before="29" w:line="254" w:lineRule="auto"/>
              <w:ind w:left="140" w:right="306"/>
              <w:rPr>
                <w:b/>
                <w:sz w:val="20"/>
                <w:lang w:val="fr-CA"/>
              </w:rPr>
            </w:pPr>
            <w:r w:rsidRPr="0073163A">
              <w:rPr>
                <w:b/>
                <w:sz w:val="20"/>
                <w:lang w:val="fr-CA"/>
              </w:rPr>
              <w:t>Constats dégagés en ce qui a trait à la violence à caractère sexuel, s’il y a lieu</w:t>
            </w:r>
          </w:p>
        </w:tc>
        <w:tc>
          <w:tcPr>
            <w:tcW w:w="5440" w:type="dxa"/>
          </w:tcPr>
          <w:sdt>
            <w:sdtPr>
              <w:rPr>
                <w:sz w:val="20"/>
                <w:szCs w:val="20"/>
                <w:highlight w:val="yellow"/>
                <w:lang w:val="fr-CA"/>
              </w:rPr>
              <w:id w:val="848299441"/>
              <w:placeholder>
                <w:docPart w:val="E35FEE607ADA4C168043EB9054431276"/>
              </w:placeholder>
            </w:sdtPr>
            <w:sdtEndPr>
              <w:rPr>
                <w:rFonts w:ascii="Times New Roman"/>
              </w:rPr>
            </w:sdtEndPr>
            <w:sdtContent>
              <w:p w:rsidR="0059414D" w:rsidRDefault="00E56EB8" w14:paraId="34653E69" w14:textId="77777777">
                <w:pPr>
                  <w:pStyle w:val="TableParagraph"/>
                  <w:rPr>
                    <w:lang w:val="fr-CA"/>
                  </w:rPr>
                </w:pPr>
                <w:r>
                  <w:rPr>
                    <w:lang w:val="fr-CA"/>
                  </w:rPr>
                  <w:t>Pour le moment, nous n’avons pas d’information concernant cet aspect.</w:t>
                </w:r>
              </w:p>
              <w:p w:rsidR="0059414D" w:rsidRDefault="0059414D" w14:paraId="54E29C25" w14:textId="77777777">
                <w:pPr>
                  <w:pStyle w:val="TableParagraph"/>
                  <w:rPr>
                    <w:lang w:val="fr-CA"/>
                  </w:rPr>
                </w:pPr>
              </w:p>
              <w:p w:rsidR="00A04A04" w:rsidRDefault="00EC0FB3" w14:paraId="168239C4" w14:textId="4AE9CF4E">
                <w:pPr>
                  <w:pStyle w:val="TableParagraph"/>
                  <w:rPr>
                    <w:rFonts w:ascii="Times New Roman"/>
                    <w:sz w:val="20"/>
                    <w:lang w:val="fr-CA"/>
                  </w:rPr>
                </w:pPr>
              </w:p>
            </w:sdtContent>
          </w:sdt>
          <w:p w:rsidR="00FD5E19" w:rsidRDefault="00FD5E19" w14:paraId="0FA00DB0" w14:textId="77777777">
            <w:pPr>
              <w:pStyle w:val="TableParagraph"/>
              <w:rPr>
                <w:rFonts w:ascii="Times New Roman"/>
                <w:sz w:val="20"/>
                <w:lang w:val="fr-CA"/>
              </w:rPr>
            </w:pPr>
          </w:p>
          <w:p w:rsidR="00FD5E19" w:rsidRDefault="00FD5E19" w14:paraId="67526572" w14:textId="77777777">
            <w:pPr>
              <w:pStyle w:val="TableParagraph"/>
              <w:rPr>
                <w:rFonts w:ascii="Times New Roman"/>
                <w:sz w:val="20"/>
                <w:lang w:val="fr-CA"/>
              </w:rPr>
            </w:pPr>
          </w:p>
          <w:p w:rsidR="00FD5E19" w:rsidRDefault="00FD5E19" w14:paraId="361D0A80" w14:textId="77777777">
            <w:pPr>
              <w:pStyle w:val="TableParagraph"/>
              <w:rPr>
                <w:rFonts w:ascii="Times New Roman"/>
                <w:sz w:val="20"/>
                <w:lang w:val="fr-CA"/>
              </w:rPr>
            </w:pPr>
          </w:p>
          <w:p w:rsidR="00FD5E19" w:rsidRDefault="00FD5E19" w14:paraId="2B4DB30E" w14:textId="77777777">
            <w:pPr>
              <w:pStyle w:val="TableParagraph"/>
              <w:rPr>
                <w:rFonts w:ascii="Times New Roman"/>
                <w:sz w:val="20"/>
                <w:lang w:val="fr-CA"/>
              </w:rPr>
            </w:pPr>
          </w:p>
          <w:p w:rsidRPr="0073163A" w:rsidR="00FD5E19" w:rsidRDefault="00FD5E19" w14:paraId="05BDA380" w14:textId="77777777">
            <w:pPr>
              <w:pStyle w:val="TableParagraph"/>
              <w:rPr>
                <w:rFonts w:ascii="Times New Roman"/>
                <w:sz w:val="20"/>
                <w:lang w:val="fr-CA"/>
              </w:rPr>
            </w:pPr>
          </w:p>
        </w:tc>
      </w:tr>
      <w:tr w:rsidRPr="001A517E" w:rsidR="00A04A04" w:rsidTr="54E29AF2" w14:paraId="05BDA384" w14:textId="77777777">
        <w:trPr>
          <w:trHeight w:val="1000"/>
        </w:trPr>
        <w:tc>
          <w:tcPr>
            <w:tcW w:w="4200" w:type="dxa"/>
            <w:shd w:val="clear" w:color="auto" w:fill="BEBEBE"/>
          </w:tcPr>
          <w:p w:rsidRPr="0073163A" w:rsidR="00A04A04" w:rsidRDefault="001023B6" w14:paraId="05BDA382" w14:textId="77777777">
            <w:pPr>
              <w:pStyle w:val="TableParagraph"/>
              <w:spacing w:before="20" w:line="244" w:lineRule="exact"/>
              <w:ind w:left="140" w:right="252"/>
              <w:rPr>
                <w:b/>
                <w:sz w:val="20"/>
                <w:lang w:val="fr-CA"/>
              </w:rPr>
            </w:pPr>
            <w:r w:rsidRPr="0073163A">
              <w:rPr>
                <w:b/>
                <w:sz w:val="20"/>
                <w:lang w:val="fr-CA"/>
              </w:rPr>
              <w:t>Priorités en lien avec le portrait et l’analyse de la situation en ce qui a trait à la violence à caractère sexuel, s’il y a lieu</w:t>
            </w:r>
          </w:p>
        </w:tc>
        <w:tc>
          <w:tcPr>
            <w:tcW w:w="5440" w:type="dxa"/>
          </w:tcPr>
          <w:p w:rsidR="00FD5E19" w:rsidRDefault="00FD5E19" w14:paraId="0BD7B8B9" w14:textId="77777777">
            <w:pPr>
              <w:pStyle w:val="TableParagraph"/>
              <w:rPr>
                <w:rFonts w:ascii="Times New Roman"/>
                <w:sz w:val="20"/>
                <w:lang w:val="fr-CA"/>
              </w:rPr>
            </w:pPr>
          </w:p>
          <w:p w:rsidR="00BA339C" w:rsidRDefault="00586129" w14:paraId="2DBF7132" w14:textId="20CA385E">
            <w:pPr>
              <w:pStyle w:val="TableParagraph"/>
              <w:rPr>
                <w:sz w:val="20"/>
                <w:lang w:val="fr-CA"/>
              </w:rPr>
            </w:pPr>
            <w:r>
              <w:rPr>
                <w:sz w:val="20"/>
                <w:szCs w:val="20"/>
                <w:lang w:val="fr-CA"/>
              </w:rPr>
              <w:t>Évaluer</w:t>
            </w:r>
            <w:r w:rsidR="00244770">
              <w:rPr>
                <w:sz w:val="20"/>
                <w:szCs w:val="20"/>
                <w:lang w:val="fr-CA"/>
              </w:rPr>
              <w:t xml:space="preserve"> la possibilité d’utiliser un</w:t>
            </w:r>
            <w:r w:rsidRPr="54E29AF2" w:rsidR="47755031">
              <w:rPr>
                <w:sz w:val="20"/>
                <w:szCs w:val="20"/>
                <w:lang w:val="fr-CA"/>
              </w:rPr>
              <w:t xml:space="preserve"> questionnaire inclu</w:t>
            </w:r>
            <w:r w:rsidR="00244770">
              <w:rPr>
                <w:sz w:val="20"/>
                <w:szCs w:val="20"/>
                <w:lang w:val="fr-CA"/>
              </w:rPr>
              <w:t>ant</w:t>
            </w:r>
            <w:r w:rsidRPr="54E29AF2" w:rsidR="47755031">
              <w:rPr>
                <w:sz w:val="20"/>
                <w:szCs w:val="20"/>
                <w:lang w:val="fr-CA"/>
              </w:rPr>
              <w:t xml:space="preserve"> des questions en lien avec </w:t>
            </w:r>
            <w:r w:rsidRPr="54E29AF2" w:rsidR="3E6F2A4E">
              <w:rPr>
                <w:sz w:val="20"/>
                <w:szCs w:val="20"/>
                <w:lang w:val="fr-CA"/>
              </w:rPr>
              <w:t>la violence à caractère sexuel afin de recueillir l’information concernant cet aspect.</w:t>
            </w:r>
          </w:p>
          <w:p w:rsidR="00F466FF" w:rsidRDefault="00F466FF" w14:paraId="2A1B59CE" w14:textId="77777777">
            <w:pPr>
              <w:pStyle w:val="TableParagraph"/>
              <w:rPr>
                <w:sz w:val="20"/>
                <w:lang w:val="fr-CA"/>
              </w:rPr>
            </w:pPr>
          </w:p>
          <w:p w:rsidRPr="00702B43" w:rsidR="00F466FF" w:rsidRDefault="00F466FF" w14:paraId="6421CA4E" w14:textId="6F1637D9">
            <w:pPr>
              <w:pStyle w:val="TableParagraph"/>
              <w:rPr>
                <w:sz w:val="20"/>
                <w:lang w:val="fr-CA"/>
              </w:rPr>
            </w:pPr>
          </w:p>
          <w:p w:rsidR="00FD5E19" w:rsidRDefault="00FD5E19" w14:paraId="50075FE4" w14:textId="77777777">
            <w:pPr>
              <w:pStyle w:val="TableParagraph"/>
              <w:rPr>
                <w:rFonts w:ascii="Times New Roman"/>
                <w:sz w:val="20"/>
                <w:lang w:val="fr-CA"/>
              </w:rPr>
            </w:pPr>
          </w:p>
          <w:p w:rsidR="00FD5E19" w:rsidRDefault="00FD5E19" w14:paraId="20C799E1" w14:textId="77777777">
            <w:pPr>
              <w:pStyle w:val="TableParagraph"/>
              <w:rPr>
                <w:rFonts w:ascii="Times New Roman"/>
                <w:sz w:val="20"/>
                <w:lang w:val="fr-CA"/>
              </w:rPr>
            </w:pPr>
          </w:p>
          <w:p w:rsidR="00FD5E19" w:rsidRDefault="00FD5E19" w14:paraId="1E6910B0" w14:textId="77777777">
            <w:pPr>
              <w:pStyle w:val="TableParagraph"/>
              <w:rPr>
                <w:rFonts w:ascii="Times New Roman"/>
                <w:sz w:val="20"/>
                <w:lang w:val="fr-CA"/>
              </w:rPr>
            </w:pPr>
          </w:p>
          <w:p w:rsidRPr="0073163A" w:rsidR="00FD5E19" w:rsidRDefault="00FD5E19" w14:paraId="05BDA383" w14:textId="77777777">
            <w:pPr>
              <w:pStyle w:val="TableParagraph"/>
              <w:rPr>
                <w:rFonts w:ascii="Times New Roman"/>
                <w:sz w:val="20"/>
                <w:lang w:val="fr-CA"/>
              </w:rPr>
            </w:pPr>
          </w:p>
        </w:tc>
      </w:tr>
    </w:tbl>
    <w:p w:rsidRPr="0073163A" w:rsidR="00A04A04" w:rsidRDefault="00A04A04" w14:paraId="05BDA385" w14:textId="77777777">
      <w:pPr>
        <w:pStyle w:val="Corpsdetexte"/>
        <w:rPr>
          <w:b/>
          <w:lang w:val="fr-CA"/>
        </w:rPr>
      </w:pPr>
    </w:p>
    <w:p w:rsidRPr="0073163A" w:rsidR="00A04A04" w:rsidRDefault="00A04A04" w14:paraId="05BDA386" w14:textId="77777777">
      <w:pPr>
        <w:pStyle w:val="Corpsdetexte"/>
        <w:spacing w:before="8"/>
        <w:rPr>
          <w:b/>
          <w:sz w:val="21"/>
          <w:lang w:val="fr-CA"/>
        </w:rPr>
      </w:pPr>
    </w:p>
    <w:p w:rsidRPr="0073163A" w:rsidR="00A04A04" w:rsidRDefault="001023B6" w14:paraId="05BDA387" w14:textId="77777777">
      <w:pPr>
        <w:spacing w:before="1" w:after="9" w:line="254" w:lineRule="auto"/>
        <w:ind w:left="300" w:right="1373"/>
        <w:rPr>
          <w:b/>
          <w:sz w:val="20"/>
          <w:lang w:val="fr-CA"/>
        </w:rPr>
      </w:pPr>
      <w:r w:rsidRPr="0073163A">
        <w:rPr>
          <w:b/>
          <w:color w:val="2C2D83"/>
          <w:sz w:val="20"/>
          <w:lang w:val="fr-CA"/>
        </w:rPr>
        <w:t>Intimidation ou violence basée sur des motifs liés notamment à la couleur et à l’origine ethnique ou nationale</w:t>
      </w: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200"/>
        <w:gridCol w:w="5440"/>
      </w:tblGrid>
      <w:tr w:rsidRPr="001A517E" w:rsidR="00A04A04" w:rsidTr="628D41F9" w14:paraId="05BDA38A" w14:textId="77777777">
        <w:trPr>
          <w:trHeight w:val="1000"/>
        </w:trPr>
        <w:tc>
          <w:tcPr>
            <w:tcW w:w="4200" w:type="dxa"/>
            <w:shd w:val="clear" w:color="auto" w:fill="BEBEBE"/>
          </w:tcPr>
          <w:p w:rsidRPr="0073163A" w:rsidR="00A04A04" w:rsidRDefault="001023B6" w14:paraId="05BDA388" w14:textId="77777777">
            <w:pPr>
              <w:pStyle w:val="TableParagraph"/>
              <w:spacing w:before="20" w:line="244" w:lineRule="exact"/>
              <w:ind w:left="140" w:right="207"/>
              <w:rPr>
                <w:b/>
                <w:sz w:val="20"/>
                <w:lang w:val="fr-CA"/>
              </w:rPr>
            </w:pPr>
            <w:r w:rsidRPr="0073163A">
              <w:rPr>
                <w:b/>
                <w:sz w:val="20"/>
                <w:lang w:val="fr-CA"/>
              </w:rPr>
              <w:t>Constats dégagés en ce qui a trait à l’intimidation ou à la violence basée sur les motifs mentionnés ci-dessus, s’il y a lieu</w:t>
            </w:r>
          </w:p>
        </w:tc>
        <w:tc>
          <w:tcPr>
            <w:tcW w:w="5440" w:type="dxa"/>
          </w:tcPr>
          <w:sdt>
            <w:sdtPr>
              <w:rPr>
                <w:sz w:val="20"/>
                <w:szCs w:val="20"/>
                <w:lang w:val="fr-CA"/>
              </w:rPr>
              <w:id w:val="-184444784"/>
              <w:placeholder>
                <w:docPart w:val="E276E75FE2D242A1A17068AE6A2F8B8B"/>
              </w:placeholder>
            </w:sdtPr>
            <w:sdtEndPr/>
            <w:sdtContent>
              <w:p w:rsidRPr="00984F9C" w:rsidR="00A04A04" w:rsidRDefault="004B7089" w14:paraId="0E0F74AD" w14:textId="10CED883">
                <w:pPr>
                  <w:pStyle w:val="TableParagraph"/>
                  <w:rPr>
                    <w:rFonts w:ascii="Times New Roman"/>
                    <w:sz w:val="20"/>
                    <w:szCs w:val="20"/>
                    <w:lang w:val="fr-CA"/>
                  </w:rPr>
                </w:pPr>
                <w:r w:rsidRPr="55465641">
                  <w:rPr>
                    <w:sz w:val="20"/>
                    <w:szCs w:val="20"/>
                    <w:lang w:val="fr-CA"/>
                  </w:rPr>
                  <w:t>Pour le moment, aucune donnée confirme la présence d’intimidation ou de violence basée sur des motifs liés notamment à la couleur et à l’origine ethnique ou nationale.</w:t>
                </w:r>
              </w:p>
            </w:sdtContent>
          </w:sdt>
          <w:p w:rsidRPr="00984F9C" w:rsidR="00FD5E19" w:rsidRDefault="00FD5E19" w14:paraId="3176C389" w14:textId="77777777">
            <w:pPr>
              <w:pStyle w:val="TableParagraph"/>
              <w:rPr>
                <w:rFonts w:ascii="Times New Roman"/>
                <w:sz w:val="20"/>
                <w:szCs w:val="20"/>
                <w:lang w:val="fr-CA"/>
              </w:rPr>
            </w:pPr>
          </w:p>
          <w:p w:rsidRPr="00984F9C" w:rsidR="00FD5E19" w:rsidRDefault="00FD5E19" w14:paraId="6848CABB" w14:textId="77777777">
            <w:pPr>
              <w:pStyle w:val="TableParagraph"/>
              <w:rPr>
                <w:rFonts w:ascii="Times New Roman"/>
                <w:sz w:val="20"/>
                <w:szCs w:val="20"/>
                <w:lang w:val="fr-CA"/>
              </w:rPr>
            </w:pPr>
          </w:p>
          <w:p w:rsidRPr="00984F9C" w:rsidR="00FD5E19" w:rsidRDefault="00FD5E19" w14:paraId="5F20F232" w14:textId="77777777">
            <w:pPr>
              <w:pStyle w:val="TableParagraph"/>
              <w:rPr>
                <w:rFonts w:ascii="Times New Roman"/>
                <w:sz w:val="20"/>
                <w:szCs w:val="20"/>
                <w:lang w:val="fr-CA"/>
              </w:rPr>
            </w:pPr>
          </w:p>
          <w:p w:rsidRPr="00984F9C" w:rsidR="00FD5E19" w:rsidRDefault="00FD5E19" w14:paraId="05BDA389" w14:textId="77777777">
            <w:pPr>
              <w:pStyle w:val="TableParagraph"/>
              <w:rPr>
                <w:rFonts w:ascii="Times New Roman"/>
                <w:sz w:val="20"/>
                <w:szCs w:val="20"/>
                <w:lang w:val="fr-CA"/>
              </w:rPr>
            </w:pPr>
          </w:p>
        </w:tc>
      </w:tr>
      <w:tr w:rsidRPr="000B0795" w:rsidR="00A04A04" w:rsidTr="628D41F9" w14:paraId="05BDA38D" w14:textId="77777777">
        <w:trPr>
          <w:trHeight w:val="1235"/>
        </w:trPr>
        <w:tc>
          <w:tcPr>
            <w:tcW w:w="4200" w:type="dxa"/>
            <w:shd w:val="clear" w:color="auto" w:fill="BEBEBE"/>
          </w:tcPr>
          <w:p w:rsidRPr="0073163A" w:rsidR="00A04A04" w:rsidRDefault="001023B6" w14:paraId="05BDA38B" w14:textId="77777777">
            <w:pPr>
              <w:pStyle w:val="TableParagraph"/>
              <w:spacing w:before="18" w:line="244" w:lineRule="exact"/>
              <w:ind w:left="140" w:right="174"/>
              <w:rPr>
                <w:b/>
                <w:sz w:val="20"/>
                <w:lang w:val="fr-CA"/>
              </w:rPr>
            </w:pPr>
            <w:r w:rsidRPr="0073163A">
              <w:rPr>
                <w:b/>
                <w:sz w:val="20"/>
                <w:lang w:val="fr-CA"/>
              </w:rPr>
              <w:t>Priorités en lien avec le portrait et l’analyse de la situation en ce qui a trait à l’intimidation ou à la violence basée sur les motifs mentionnés ci-dessus, s’il y a lieu</w:t>
            </w:r>
          </w:p>
        </w:tc>
        <w:tc>
          <w:tcPr>
            <w:tcW w:w="5440" w:type="dxa"/>
            <w:tcBorders>
              <w:bottom w:val="single" w:color="AFAFAF" w:sz="12" w:space="0"/>
            </w:tcBorders>
          </w:tcPr>
          <w:sdt>
            <w:sdtPr>
              <w:rPr>
                <w:sz w:val="20"/>
                <w:szCs w:val="20"/>
                <w:lang w:val="fr-CA"/>
              </w:rPr>
              <w:id w:val="1397082131"/>
              <w:placeholder>
                <w:docPart w:val="82E50D92F54A4272AE8AA40DE655414F"/>
              </w:placeholder>
            </w:sdtPr>
            <w:sdtEndPr/>
            <w:sdtContent>
              <w:sdt>
                <w:sdtPr>
                  <w:rPr>
                    <w:sz w:val="20"/>
                    <w:szCs w:val="20"/>
                    <w:lang w:val="fr-CA"/>
                  </w:rPr>
                  <w:id w:val="2136211405"/>
                  <w:placeholder>
                    <w:docPart w:val="E127075D861C4A1692D5C2AA803ECCF7"/>
                  </w:placeholder>
                </w:sdtPr>
                <w:sdtEndPr/>
                <w:sdtContent>
                  <w:p w:rsidRPr="00FD3FDE" w:rsidR="00F466FF" w:rsidP="00C924ED" w:rsidRDefault="00FD3FDE" w14:paraId="3A512A96" w14:textId="15C89A1A">
                    <w:pPr>
                      <w:pStyle w:val="TableParagraph"/>
                      <w:rPr>
                        <w:sz w:val="20"/>
                        <w:szCs w:val="20"/>
                        <w:lang w:val="fr-CA"/>
                      </w:rPr>
                    </w:pPr>
                    <w:r w:rsidRPr="00FD3FDE">
                      <w:rPr>
                        <w:sz w:val="20"/>
                        <w:szCs w:val="20"/>
                        <w:lang w:val="fr-CA"/>
                      </w:rPr>
                      <w:t>​​</w:t>
                    </w:r>
                    <w:r w:rsidR="00F14E27">
                      <w:rPr>
                        <w:sz w:val="20"/>
                        <w:szCs w:val="20"/>
                        <w:lang w:val="fr-CA"/>
                      </w:rPr>
                      <w:t>N</w:t>
                    </w:r>
                    <w:r w:rsidRPr="00FD3FDE">
                      <w:rPr>
                        <w:sz w:val="20"/>
                        <w:szCs w:val="20"/>
                        <w:lang w:val="fr-CA"/>
                      </w:rPr>
                      <w:t>ous n’avons pas d’information concernant cet aspect.  Nous porterons une attention particulière à cela au cours de l’année.​ </w:t>
                    </w:r>
                  </w:p>
                  <w:p w:rsidRPr="00984F9C" w:rsidR="00AF4C6B" w:rsidP="004B7089" w:rsidRDefault="00EC0FB3" w14:paraId="1D09A64F" w14:textId="5E1B5B4E">
                    <w:pPr>
                      <w:pStyle w:val="TableParagraph"/>
                      <w:rPr>
                        <w:sz w:val="20"/>
                        <w:szCs w:val="20"/>
                        <w:highlight w:val="yellow"/>
                        <w:lang w:val="fr-CA"/>
                      </w:rPr>
                    </w:pPr>
                  </w:p>
                </w:sdtContent>
              </w:sdt>
              <w:p w:rsidRPr="00984F9C" w:rsidR="00FD5E19" w:rsidRDefault="00EC0FB3" w14:paraId="0C4F3E3B" w14:textId="6067A9AD">
                <w:pPr>
                  <w:pStyle w:val="TableParagraph"/>
                  <w:rPr>
                    <w:rFonts w:ascii="Times New Roman"/>
                    <w:sz w:val="20"/>
                    <w:szCs w:val="20"/>
                    <w:lang w:val="fr-CA"/>
                  </w:rPr>
                </w:pPr>
              </w:p>
            </w:sdtContent>
          </w:sdt>
          <w:p w:rsidRPr="00984F9C" w:rsidR="00FD5E19" w:rsidRDefault="00FD5E19" w14:paraId="138A94A7" w14:textId="77777777">
            <w:pPr>
              <w:pStyle w:val="TableParagraph"/>
              <w:rPr>
                <w:rFonts w:ascii="Times New Roman"/>
                <w:sz w:val="20"/>
                <w:szCs w:val="20"/>
                <w:lang w:val="fr-CA"/>
              </w:rPr>
            </w:pPr>
          </w:p>
          <w:p w:rsidRPr="00984F9C" w:rsidR="00FD5E19" w:rsidRDefault="00FD5E19" w14:paraId="05BDA38C" w14:textId="77777777">
            <w:pPr>
              <w:pStyle w:val="TableParagraph"/>
              <w:rPr>
                <w:rFonts w:ascii="Times New Roman"/>
                <w:sz w:val="20"/>
                <w:szCs w:val="20"/>
                <w:lang w:val="fr-CA"/>
              </w:rPr>
            </w:pPr>
          </w:p>
        </w:tc>
      </w:tr>
    </w:tbl>
    <w:p w:rsidRPr="0073163A" w:rsidR="00A04A04" w:rsidRDefault="00A04A04" w14:paraId="05BDA38E" w14:textId="77777777">
      <w:pPr>
        <w:pStyle w:val="Corpsdetexte"/>
        <w:rPr>
          <w:b/>
          <w:lang w:val="fr-CA"/>
        </w:rPr>
      </w:pPr>
    </w:p>
    <w:p w:rsidR="00A04A04" w:rsidRDefault="00E91811" w14:paraId="05BDA38F" w14:textId="7FEF6EC3">
      <w:pPr>
        <w:pStyle w:val="Titre3"/>
        <w:spacing w:before="194"/>
      </w:pPr>
      <w:bookmarkStart w:name="MESURES_DE_PRÉVENTION" w:id="14"/>
      <w:bookmarkEnd w:id="14"/>
      <w:r w:rsidRPr="000B0795">
        <w:rPr>
          <w:color w:val="006FC0"/>
          <w:lang w:val="fr-CA"/>
        </w:rPr>
        <w:br w:type="page"/>
      </w:r>
      <w:bookmarkStart w:name="_Toc216348241" w:id="15"/>
      <w:r w:rsidR="001023B6">
        <w:rPr>
          <w:color w:val="006FC0"/>
        </w:rPr>
        <w:lastRenderedPageBreak/>
        <w:t>MESURES DE PRÉVENTION</w:t>
      </w:r>
      <w:bookmarkEnd w:id="15"/>
    </w:p>
    <w:p w:rsidR="00A04A04" w:rsidRDefault="00A04A04" w14:paraId="05BDA390" w14:textId="77777777">
      <w:pPr>
        <w:pStyle w:val="Corpsdetexte"/>
        <w:spacing w:before="7"/>
        <w:rPr>
          <w:sz w:val="5"/>
        </w:rPr>
      </w:pP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9640"/>
      </w:tblGrid>
      <w:tr w:rsidRPr="001A517E" w:rsidR="00A04A04" w14:paraId="05BDA392" w14:textId="77777777">
        <w:trPr>
          <w:trHeight w:val="990"/>
        </w:trPr>
        <w:tc>
          <w:tcPr>
            <w:tcW w:w="9640" w:type="dxa"/>
            <w:tcBorders>
              <w:left w:val="single" w:color="AFAFAF" w:sz="8" w:space="0"/>
              <w:right w:val="single" w:color="AFAFAF" w:sz="8" w:space="0"/>
            </w:tcBorders>
          </w:tcPr>
          <w:p w:rsidRPr="0073163A" w:rsidR="00A04A04" w:rsidRDefault="001023B6" w14:paraId="05BDA391" w14:textId="77777777">
            <w:pPr>
              <w:pStyle w:val="TableParagraph"/>
              <w:spacing w:before="18" w:line="254" w:lineRule="auto"/>
              <w:ind w:left="140" w:right="391"/>
              <w:rPr>
                <w:b/>
                <w:sz w:val="20"/>
                <w:lang w:val="fr-CA"/>
              </w:rPr>
            </w:pPr>
            <w:r w:rsidRPr="0073163A">
              <w:rPr>
                <w:b/>
                <w:sz w:val="20"/>
                <w:lang w:val="fr-CA"/>
              </w:rPr>
              <w:t>Mesures de prévention visant à contrer toute forme d’intimidation ou de violence motivée, notamment par le racisme, l’orientation sexuelle, l’identité sexuelle, l’homophobie, un handicap ou une caractéristique physique (LIP, art. 75.1, al. 3, par. 2°)</w:t>
            </w:r>
          </w:p>
        </w:tc>
      </w:tr>
    </w:tbl>
    <w:p w:rsidRPr="0073163A" w:rsidR="00A04A04" w:rsidRDefault="00A04A04" w14:paraId="05BDA393" w14:textId="77777777">
      <w:pPr>
        <w:pStyle w:val="Corpsdetexte"/>
        <w:spacing w:before="8"/>
        <w:rPr>
          <w:sz w:val="8"/>
          <w:lang w:val="fr-CA"/>
        </w:rPr>
      </w:pPr>
    </w:p>
    <w:tbl>
      <w:tblPr>
        <w:tblStyle w:val="TableNormal1"/>
        <w:tblpPr w:leftFromText="141" w:rightFromText="141" w:vertAnchor="text" w:tblpX="274" w:tblpY="1"/>
        <w:tblOverlap w:val="never"/>
        <w:tblW w:w="0" w:type="auto"/>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200"/>
        <w:gridCol w:w="5440"/>
      </w:tblGrid>
      <w:tr w:rsidRPr="000B0795" w:rsidR="00A04A04" w:rsidTr="628D41F9" w14:paraId="05BDA396" w14:textId="77777777">
        <w:trPr>
          <w:trHeight w:val="990"/>
        </w:trPr>
        <w:tc>
          <w:tcPr>
            <w:tcW w:w="4200" w:type="dxa"/>
            <w:tcBorders>
              <w:bottom w:val="single" w:color="AFAFAF" w:sz="12" w:space="0"/>
            </w:tcBorders>
            <w:shd w:val="clear" w:color="auto" w:fill="BEBEBE"/>
          </w:tcPr>
          <w:p w:rsidRPr="003866F5" w:rsidR="00A04A04" w:rsidP="00FD5E19" w:rsidRDefault="001023B6" w14:paraId="05BDA394" w14:textId="77777777">
            <w:pPr>
              <w:pStyle w:val="TableParagraph"/>
              <w:spacing w:before="22" w:line="254" w:lineRule="auto"/>
              <w:ind w:left="140" w:right="108"/>
              <w:rPr>
                <w:b/>
                <w:lang w:val="fr-CA"/>
              </w:rPr>
            </w:pPr>
            <w:r w:rsidRPr="003866F5">
              <w:rPr>
                <w:b/>
                <w:lang w:val="fr-CA"/>
              </w:rPr>
              <w:t>Mesures de prévention visant à prévenir et à contrer toute forme d’intimidation ou de violence à l’école</w:t>
            </w:r>
          </w:p>
        </w:tc>
        <w:tc>
          <w:tcPr>
            <w:tcW w:w="5440" w:type="dxa"/>
            <w:tcBorders>
              <w:top w:val="single" w:color="AFAFAF" w:sz="12" w:space="0"/>
              <w:bottom w:val="single" w:color="AFAFAF" w:sz="12" w:space="0"/>
            </w:tcBorders>
          </w:tcPr>
          <w:sdt>
            <w:sdtPr>
              <w:rPr>
                <w:sz w:val="20"/>
                <w:szCs w:val="20"/>
                <w:lang w:val="fr-CA"/>
              </w:rPr>
              <w:id w:val="1947038922"/>
              <w:placeholder>
                <w:docPart w:val="70326407FCA441F982117431AA3AC881"/>
              </w:placeholder>
            </w:sdtPr>
            <w:sdtEndPr/>
            <w:sdtContent>
              <w:p w:rsidRPr="00984F9C" w:rsidR="00AB31F6" w:rsidP="00AB31F6" w:rsidRDefault="00AB31F6" w14:paraId="3E7C8BB7" w14:textId="7328B33A">
                <w:pPr>
                  <w:spacing w:line="276" w:lineRule="auto"/>
                  <w:rPr>
                    <w:sz w:val="20"/>
                    <w:szCs w:val="20"/>
                    <w:highlight w:val="yellow"/>
                    <w:lang w:val="fr-CA"/>
                  </w:rPr>
                </w:pPr>
              </w:p>
              <w:p w:rsidRPr="00016807" w:rsidR="00AB31F6" w:rsidP="00016807" w:rsidRDefault="5412CA70" w14:paraId="4B08CE63" w14:textId="77777777">
                <w:pPr>
                  <w:pStyle w:val="Paragraphedeliste"/>
                  <w:numPr>
                    <w:ilvl w:val="0"/>
                    <w:numId w:val="31"/>
                  </w:numPr>
                  <w:spacing w:line="276" w:lineRule="auto"/>
                  <w:rPr>
                    <w:sz w:val="20"/>
                    <w:szCs w:val="20"/>
                    <w:lang w:val="fr-CA"/>
                  </w:rPr>
                </w:pPr>
                <w:r w:rsidRPr="00016807">
                  <w:rPr>
                    <w:sz w:val="20"/>
                    <w:szCs w:val="20"/>
                    <w:lang w:val="fr-CA"/>
                  </w:rPr>
                  <w:t xml:space="preserve">Zone pacifique de résolution de conflits et affichage des règles à l’extérieur pour chaque zone de la cour avec explications. </w:t>
                </w:r>
              </w:p>
              <w:p w:rsidRPr="0027059D" w:rsidR="00AB31F6" w:rsidP="00AB31F6" w:rsidRDefault="00AB31F6" w14:paraId="2BE27CD0" w14:textId="77777777">
                <w:pPr>
                  <w:rPr>
                    <w:sz w:val="20"/>
                    <w:szCs w:val="20"/>
                    <w:lang w:val="fr-CA"/>
                  </w:rPr>
                </w:pPr>
              </w:p>
              <w:p w:rsidRPr="00016807" w:rsidR="00AB31F6" w:rsidP="00016807" w:rsidRDefault="73386A86" w14:paraId="2ADB1107" w14:textId="4CCCF69F">
                <w:pPr>
                  <w:pStyle w:val="Paragraphedeliste"/>
                  <w:numPr>
                    <w:ilvl w:val="0"/>
                    <w:numId w:val="31"/>
                  </w:numPr>
                  <w:rPr>
                    <w:sz w:val="20"/>
                    <w:szCs w:val="20"/>
                    <w:lang w:val="fr-CA"/>
                  </w:rPr>
                </w:pPr>
                <w:r w:rsidRPr="00016807">
                  <w:rPr>
                    <w:sz w:val="20"/>
                    <w:szCs w:val="20"/>
                    <w:lang w:val="fr-CA"/>
                  </w:rPr>
                  <w:t>Enseignement explicite des comportements attendus dans les aires communes</w:t>
                </w:r>
                <w:r w:rsidRPr="00016807" w:rsidR="606577BD">
                  <w:rPr>
                    <w:sz w:val="20"/>
                    <w:szCs w:val="20"/>
                    <w:lang w:val="fr-CA"/>
                  </w:rPr>
                  <w:t>, et ce, tout au long de l’année</w:t>
                </w:r>
                <w:r w:rsidRPr="00016807" w:rsidR="6853F821">
                  <w:rPr>
                    <w:sz w:val="20"/>
                    <w:szCs w:val="20"/>
                    <w:lang w:val="fr-CA"/>
                  </w:rPr>
                  <w:t>.</w:t>
                </w:r>
                <w:r w:rsidRPr="00016807" w:rsidR="54D7AE3B">
                  <w:rPr>
                    <w:sz w:val="20"/>
                    <w:szCs w:val="20"/>
                    <w:lang w:val="fr-CA"/>
                  </w:rPr>
                  <w:t xml:space="preserve"> (CCQ)</w:t>
                </w:r>
                <w:r w:rsidRPr="00016807">
                  <w:rPr>
                    <w:sz w:val="20"/>
                    <w:szCs w:val="20"/>
                    <w:lang w:val="fr-CA"/>
                  </w:rPr>
                  <w:t xml:space="preserve"> </w:t>
                </w:r>
              </w:p>
              <w:p w:rsidRPr="0027059D" w:rsidR="00AB31F6" w:rsidP="00AB31F6" w:rsidRDefault="00AB31F6" w14:paraId="31290EBD" w14:textId="77777777">
                <w:pPr>
                  <w:rPr>
                    <w:sz w:val="20"/>
                    <w:szCs w:val="20"/>
                    <w:lang w:val="fr-CA"/>
                  </w:rPr>
                </w:pPr>
              </w:p>
              <w:p w:rsidRPr="00016807" w:rsidR="00AB31F6" w:rsidP="00016807" w:rsidRDefault="5412CA70" w14:paraId="0F27304B" w14:textId="7B70A204">
                <w:pPr>
                  <w:pStyle w:val="Paragraphedeliste"/>
                  <w:numPr>
                    <w:ilvl w:val="0"/>
                    <w:numId w:val="31"/>
                  </w:numPr>
                  <w:rPr>
                    <w:sz w:val="20"/>
                    <w:szCs w:val="20"/>
                    <w:lang w:val="fr-CA"/>
                  </w:rPr>
                </w:pPr>
                <w:r w:rsidRPr="00016807">
                  <w:rPr>
                    <w:sz w:val="20"/>
                    <w:szCs w:val="20"/>
                    <w:lang w:val="fr-CA"/>
                  </w:rPr>
                  <w:t xml:space="preserve">Guide de surveillance recensant toutes les procédures et consignes en lien avec la surveillance dans les corridors et sur la cour. </w:t>
                </w:r>
              </w:p>
              <w:p w:rsidRPr="0027059D" w:rsidR="00AB31F6" w:rsidP="00AB31F6" w:rsidRDefault="00AB31F6" w14:paraId="6D747998" w14:textId="77777777">
                <w:pPr>
                  <w:rPr>
                    <w:sz w:val="20"/>
                    <w:szCs w:val="20"/>
                    <w:lang w:val="fr-CA"/>
                  </w:rPr>
                </w:pPr>
              </w:p>
              <w:p w:rsidRPr="00016807" w:rsidR="00AB31F6" w:rsidP="00016807" w:rsidRDefault="5412CA70" w14:paraId="2869BFF2" w14:textId="72492EB2">
                <w:pPr>
                  <w:pStyle w:val="Paragraphedeliste"/>
                  <w:numPr>
                    <w:ilvl w:val="0"/>
                    <w:numId w:val="31"/>
                  </w:numPr>
                  <w:rPr>
                    <w:sz w:val="20"/>
                    <w:szCs w:val="20"/>
                    <w:lang w:val="fr-CA"/>
                  </w:rPr>
                </w:pPr>
                <w:r w:rsidRPr="00016807">
                  <w:rPr>
                    <w:sz w:val="20"/>
                    <w:szCs w:val="20"/>
                    <w:lang w:val="fr-CA"/>
                  </w:rPr>
                  <w:t>Procédure de gestion commune des billets de manquements mineurs pour l’école et le service de garde. Mise en place d’une zone de récréation supervisée devant l’école. (</w:t>
                </w:r>
                <w:r w:rsidRPr="00016807" w:rsidR="10B1DAFE">
                  <w:rPr>
                    <w:sz w:val="20"/>
                    <w:szCs w:val="20"/>
                    <w:lang w:val="fr-CA"/>
                  </w:rPr>
                  <w:t>Rééducation</w:t>
                </w:r>
                <w:r w:rsidRPr="00016807">
                  <w:rPr>
                    <w:sz w:val="20"/>
                    <w:szCs w:val="20"/>
                    <w:lang w:val="fr-CA"/>
                  </w:rPr>
                  <w:t>) et d’un diner supervisé au SDG.</w:t>
                </w:r>
              </w:p>
              <w:p w:rsidRPr="00984F9C" w:rsidR="00AB31F6" w:rsidP="00AB31F6" w:rsidRDefault="00AB31F6" w14:paraId="7BF566F9" w14:textId="77777777">
                <w:pPr>
                  <w:rPr>
                    <w:sz w:val="20"/>
                    <w:szCs w:val="20"/>
                    <w:highlight w:val="yellow"/>
                    <w:lang w:val="fr-CA"/>
                  </w:rPr>
                </w:pPr>
              </w:p>
              <w:p w:rsidRPr="00984F9C" w:rsidR="00AB31F6" w:rsidP="00AB31F6" w:rsidRDefault="00AB31F6" w14:paraId="107C6A47" w14:textId="77777777">
                <w:pPr>
                  <w:rPr>
                    <w:sz w:val="20"/>
                    <w:szCs w:val="20"/>
                    <w:highlight w:val="yellow"/>
                    <w:lang w:val="fr-CA"/>
                  </w:rPr>
                </w:pPr>
              </w:p>
              <w:p w:rsidRPr="00016807" w:rsidR="00AB31F6" w:rsidP="00016807" w:rsidRDefault="5412CA70" w14:paraId="1005D72D" w14:textId="77777777">
                <w:pPr>
                  <w:pStyle w:val="Paragraphedeliste"/>
                  <w:numPr>
                    <w:ilvl w:val="0"/>
                    <w:numId w:val="31"/>
                  </w:numPr>
                  <w:rPr>
                    <w:sz w:val="20"/>
                    <w:szCs w:val="20"/>
                    <w:lang w:val="fr-CA"/>
                  </w:rPr>
                </w:pPr>
                <w:r w:rsidRPr="00016807">
                  <w:rPr>
                    <w:sz w:val="20"/>
                    <w:szCs w:val="20"/>
                    <w:lang w:val="fr-CA"/>
                  </w:rPr>
                  <w:t>Animation des récréations et prêt de matériel.</w:t>
                </w:r>
              </w:p>
              <w:p w:rsidR="0077767C" w:rsidP="00AB31F6" w:rsidRDefault="0077767C" w14:paraId="770D63B5" w14:textId="2FC59239">
                <w:pPr>
                  <w:rPr>
                    <w:sz w:val="20"/>
                    <w:szCs w:val="20"/>
                    <w:lang w:val="fr-CA"/>
                  </w:rPr>
                </w:pPr>
              </w:p>
              <w:p w:rsidRPr="00016807" w:rsidR="00A818FB" w:rsidP="00016807" w:rsidRDefault="5AE979FD" w14:paraId="62C23412" w14:textId="421AB2B8">
                <w:pPr>
                  <w:pStyle w:val="Paragraphedeliste"/>
                  <w:numPr>
                    <w:ilvl w:val="0"/>
                    <w:numId w:val="31"/>
                  </w:numPr>
                  <w:rPr>
                    <w:sz w:val="20"/>
                    <w:szCs w:val="20"/>
                    <w:lang w:val="fr-CA"/>
                  </w:rPr>
                </w:pPr>
                <w:r w:rsidRPr="00016807">
                  <w:rPr>
                    <w:sz w:val="20"/>
                    <w:szCs w:val="20"/>
                    <w:lang w:val="fr-CA"/>
                  </w:rPr>
                  <w:t>TES école présente à l’heure du diner et en fin de journée au service de garde.</w:t>
                </w:r>
              </w:p>
              <w:p w:rsidRPr="00D3553C" w:rsidR="0077767C" w:rsidP="00AB31F6" w:rsidRDefault="0077767C" w14:paraId="24353B22" w14:textId="77777777">
                <w:pPr>
                  <w:rPr>
                    <w:sz w:val="20"/>
                    <w:szCs w:val="20"/>
                    <w:lang w:val="fr-CA"/>
                  </w:rPr>
                </w:pPr>
              </w:p>
              <w:p w:rsidRPr="00016807" w:rsidR="0077767C" w:rsidP="00016807" w:rsidRDefault="0077767C" w14:paraId="292A4325" w14:textId="77777777">
                <w:pPr>
                  <w:pStyle w:val="Paragraphedeliste"/>
                  <w:numPr>
                    <w:ilvl w:val="0"/>
                    <w:numId w:val="31"/>
                  </w:numPr>
                  <w:spacing w:line="276" w:lineRule="auto"/>
                  <w:rPr>
                    <w:i/>
                    <w:sz w:val="20"/>
                    <w:szCs w:val="20"/>
                    <w:lang w:val="fr-CA"/>
                  </w:rPr>
                </w:pPr>
                <w:r w:rsidRPr="00016807">
                  <w:rPr>
                    <w:sz w:val="20"/>
                    <w:szCs w:val="20"/>
                    <w:lang w:val="fr-CA"/>
                  </w:rPr>
                  <w:t xml:space="preserve">Comité </w:t>
                </w:r>
                <w:r w:rsidRPr="00016807">
                  <w:rPr>
                    <w:i/>
                    <w:sz w:val="20"/>
                    <w:szCs w:val="20"/>
                    <w:lang w:val="fr-CA"/>
                  </w:rPr>
                  <w:t xml:space="preserve">mode de vie </w:t>
                </w:r>
                <w:r w:rsidRPr="00016807">
                  <w:rPr>
                    <w:sz w:val="20"/>
                    <w:szCs w:val="20"/>
                    <w:lang w:val="fr-CA"/>
                  </w:rPr>
                  <w:t>et Guide pour une gestion positive des comportements</w:t>
                </w:r>
              </w:p>
              <w:p w:rsidRPr="00D3553C" w:rsidR="0077767C" w:rsidP="0077767C" w:rsidRDefault="0077767C" w14:paraId="555EBA55" w14:textId="77777777">
                <w:pPr>
                  <w:spacing w:line="276" w:lineRule="auto"/>
                  <w:rPr>
                    <w:sz w:val="20"/>
                    <w:szCs w:val="20"/>
                    <w:lang w:val="fr-CA"/>
                  </w:rPr>
                </w:pPr>
              </w:p>
              <w:p w:rsidRPr="00016807" w:rsidR="0077767C" w:rsidP="00016807" w:rsidRDefault="230CF02A" w14:paraId="2E1F2B31" w14:textId="09AC14A1">
                <w:pPr>
                  <w:pStyle w:val="Paragraphedeliste"/>
                  <w:numPr>
                    <w:ilvl w:val="0"/>
                    <w:numId w:val="31"/>
                  </w:numPr>
                  <w:spacing w:line="276" w:lineRule="auto"/>
                  <w:rPr>
                    <w:sz w:val="20"/>
                    <w:szCs w:val="20"/>
                    <w:lang w:val="fr-CA"/>
                  </w:rPr>
                </w:pPr>
                <w:r w:rsidRPr="00016807">
                  <w:rPr>
                    <w:sz w:val="20"/>
                    <w:szCs w:val="20"/>
                    <w:lang w:val="fr-CA"/>
                  </w:rPr>
                  <w:t>Défi des valeurs pour encourager l’adoption des comportements attendus avec célébration école.</w:t>
                </w:r>
                <w:r w:rsidRPr="00016807" w:rsidR="4E1A7994">
                  <w:rPr>
                    <w:sz w:val="20"/>
                    <w:szCs w:val="20"/>
                    <w:lang w:val="fr-CA"/>
                  </w:rPr>
                  <w:t xml:space="preserve"> </w:t>
                </w:r>
              </w:p>
              <w:p w:rsidRPr="00D3553C" w:rsidR="0077767C" w:rsidP="0077767C" w:rsidRDefault="0077767C" w14:paraId="7CC8C83F" w14:textId="77777777">
                <w:pPr>
                  <w:spacing w:line="276" w:lineRule="auto"/>
                  <w:rPr>
                    <w:sz w:val="20"/>
                    <w:szCs w:val="20"/>
                    <w:lang w:val="fr-CA"/>
                  </w:rPr>
                </w:pPr>
              </w:p>
              <w:p w:rsidRPr="00016807" w:rsidR="0077767C" w:rsidP="00016807" w:rsidRDefault="77C9AB3E" w14:paraId="3DB703BC" w14:textId="77777777">
                <w:pPr>
                  <w:pStyle w:val="Paragraphedeliste"/>
                  <w:numPr>
                    <w:ilvl w:val="0"/>
                    <w:numId w:val="31"/>
                  </w:numPr>
                  <w:spacing w:line="276" w:lineRule="auto"/>
                  <w:rPr>
                    <w:sz w:val="20"/>
                    <w:szCs w:val="20"/>
                    <w:lang w:val="fr-CA"/>
                  </w:rPr>
                </w:pPr>
                <w:r w:rsidRPr="00016807">
                  <w:rPr>
                    <w:sz w:val="20"/>
                    <w:szCs w:val="20"/>
                    <w:lang w:val="fr-CA"/>
                  </w:rPr>
                  <w:t>Méritas en lien avec nos valeurs école.</w:t>
                </w:r>
              </w:p>
              <w:p w:rsidRPr="00984F9C" w:rsidR="0077767C" w:rsidP="0077767C" w:rsidRDefault="0077767C" w14:paraId="31171E09" w14:textId="77777777">
                <w:pPr>
                  <w:spacing w:line="276" w:lineRule="auto"/>
                  <w:rPr>
                    <w:sz w:val="20"/>
                    <w:szCs w:val="20"/>
                    <w:highlight w:val="yellow"/>
                    <w:lang w:val="fr-CA"/>
                  </w:rPr>
                </w:pPr>
              </w:p>
              <w:p w:rsidRPr="00016807" w:rsidR="003866F5" w:rsidP="00016807" w:rsidRDefault="0F8B3510" w14:paraId="721B7557" w14:textId="77777777">
                <w:pPr>
                  <w:pStyle w:val="Paragraphedeliste"/>
                  <w:numPr>
                    <w:ilvl w:val="0"/>
                    <w:numId w:val="31"/>
                  </w:numPr>
                  <w:spacing w:line="276" w:lineRule="auto"/>
                  <w:rPr>
                    <w:sz w:val="20"/>
                    <w:szCs w:val="20"/>
                    <w:lang w:val="fr-CA"/>
                  </w:rPr>
                </w:pPr>
                <w:r w:rsidRPr="00016807">
                  <w:rPr>
                    <w:sz w:val="20"/>
                    <w:szCs w:val="20"/>
                    <w:lang w:val="fr-CA"/>
                  </w:rPr>
                  <w:t>Semaine de la bienveillance.</w:t>
                </w:r>
              </w:p>
              <w:p w:rsidRPr="00D3553C" w:rsidR="003866F5" w:rsidP="003866F5" w:rsidRDefault="003866F5" w14:paraId="0F56016F" w14:textId="77777777">
                <w:pPr>
                  <w:rPr>
                    <w:sz w:val="20"/>
                    <w:szCs w:val="20"/>
                    <w:lang w:val="fr-CA"/>
                  </w:rPr>
                </w:pPr>
              </w:p>
              <w:p w:rsidRPr="00016807" w:rsidR="00B91757" w:rsidP="00016807" w:rsidRDefault="0F8B3510" w14:paraId="4887A497" w14:textId="4B2E16BF">
                <w:pPr>
                  <w:pStyle w:val="Paragraphedeliste"/>
                  <w:numPr>
                    <w:ilvl w:val="0"/>
                    <w:numId w:val="31"/>
                  </w:numPr>
                  <w:rPr>
                    <w:sz w:val="20"/>
                    <w:szCs w:val="20"/>
                    <w:lang w:val="fr-CA"/>
                  </w:rPr>
                </w:pPr>
                <w:r w:rsidRPr="00016807">
                  <w:rPr>
                    <w:sz w:val="20"/>
                    <w:szCs w:val="20"/>
                    <w:lang w:val="fr-CA"/>
                  </w:rPr>
                  <w:t>Semaine de la prévention de l’intimidation.</w:t>
                </w:r>
              </w:p>
              <w:p w:rsidR="00931C94" w:rsidP="00016807" w:rsidRDefault="73386A86" w14:paraId="102F1324" w14:textId="4550B543">
                <w:pPr>
                  <w:rPr>
                    <w:sz w:val="20"/>
                    <w:szCs w:val="20"/>
                    <w:lang w:val="fr-CA"/>
                  </w:rPr>
                </w:pPr>
                <w:r w:rsidRPr="628D41F9">
                  <w:rPr>
                    <w:sz w:val="20"/>
                    <w:szCs w:val="20"/>
                    <w:lang w:val="fr-CA"/>
                  </w:rPr>
                  <w:t xml:space="preserve"> </w:t>
                </w:r>
              </w:p>
              <w:p w:rsidRPr="00984F9C" w:rsidR="00016807" w:rsidP="00016807" w:rsidRDefault="00EC0FB3" w14:paraId="6EB5C572" w14:textId="77777777">
                <w:pPr>
                  <w:rPr>
                    <w:sz w:val="20"/>
                    <w:szCs w:val="20"/>
                    <w:lang w:val="fr-CA"/>
                  </w:rPr>
                </w:pPr>
              </w:p>
            </w:sdtContent>
          </w:sdt>
          <w:p w:rsidRPr="00984F9C" w:rsidR="00931C94" w:rsidP="00FD5E19" w:rsidRDefault="00931C94" w14:paraId="463E59DB" w14:textId="77777777">
            <w:pPr>
              <w:pStyle w:val="TableParagraph"/>
              <w:rPr>
                <w:sz w:val="20"/>
                <w:szCs w:val="20"/>
                <w:lang w:val="fr-CA"/>
              </w:rPr>
            </w:pPr>
          </w:p>
          <w:p w:rsidRPr="00984F9C" w:rsidR="00931C94" w:rsidP="00FD5E19" w:rsidRDefault="00931C94" w14:paraId="5A1F7F4F" w14:textId="77777777">
            <w:pPr>
              <w:pStyle w:val="TableParagraph"/>
              <w:rPr>
                <w:sz w:val="20"/>
                <w:szCs w:val="20"/>
                <w:lang w:val="fr-CA"/>
              </w:rPr>
            </w:pPr>
          </w:p>
          <w:p w:rsidRPr="00984F9C" w:rsidR="00931C94" w:rsidP="00FD5E19" w:rsidRDefault="00931C94" w14:paraId="62F35894" w14:textId="77777777">
            <w:pPr>
              <w:pStyle w:val="TableParagraph"/>
              <w:rPr>
                <w:sz w:val="20"/>
                <w:szCs w:val="20"/>
                <w:lang w:val="fr-CA"/>
              </w:rPr>
            </w:pPr>
          </w:p>
          <w:p w:rsidRPr="00984F9C" w:rsidR="00931C94" w:rsidP="00FD5E19" w:rsidRDefault="00931C94" w14:paraId="2BECA39A" w14:textId="77777777">
            <w:pPr>
              <w:pStyle w:val="TableParagraph"/>
              <w:rPr>
                <w:sz w:val="20"/>
                <w:szCs w:val="20"/>
                <w:lang w:val="fr-CA"/>
              </w:rPr>
            </w:pPr>
          </w:p>
          <w:p w:rsidRPr="00984F9C" w:rsidR="00931C94" w:rsidP="00FD5E19" w:rsidRDefault="00931C94" w14:paraId="17DCE379" w14:textId="77777777">
            <w:pPr>
              <w:pStyle w:val="TableParagraph"/>
              <w:rPr>
                <w:sz w:val="20"/>
                <w:szCs w:val="20"/>
                <w:lang w:val="fr-CA"/>
              </w:rPr>
            </w:pPr>
          </w:p>
          <w:p w:rsidRPr="00984F9C" w:rsidR="00931C94" w:rsidP="00FD5E19" w:rsidRDefault="00931C94" w14:paraId="39246B45" w14:textId="77777777">
            <w:pPr>
              <w:pStyle w:val="TableParagraph"/>
              <w:rPr>
                <w:sz w:val="20"/>
                <w:szCs w:val="20"/>
                <w:lang w:val="fr-CA"/>
              </w:rPr>
            </w:pPr>
          </w:p>
          <w:p w:rsidRPr="00984F9C" w:rsidR="00931C94" w:rsidP="00FD5E19" w:rsidRDefault="00931C94" w14:paraId="76566B5A" w14:textId="77777777">
            <w:pPr>
              <w:pStyle w:val="TableParagraph"/>
              <w:rPr>
                <w:sz w:val="20"/>
                <w:szCs w:val="20"/>
                <w:lang w:val="fr-CA"/>
              </w:rPr>
            </w:pPr>
          </w:p>
          <w:p w:rsidRPr="00984F9C" w:rsidR="00931C94" w:rsidP="00FD5E19" w:rsidRDefault="00931C94" w14:paraId="6B8B7545" w14:textId="77777777">
            <w:pPr>
              <w:pStyle w:val="TableParagraph"/>
              <w:rPr>
                <w:sz w:val="20"/>
                <w:szCs w:val="20"/>
                <w:lang w:val="fr-CA"/>
              </w:rPr>
            </w:pPr>
          </w:p>
          <w:p w:rsidRPr="00984F9C" w:rsidR="00931C94" w:rsidP="00FD5E19" w:rsidRDefault="00931C94" w14:paraId="15F4D383" w14:textId="77777777">
            <w:pPr>
              <w:pStyle w:val="TableParagraph"/>
              <w:rPr>
                <w:sz w:val="20"/>
                <w:szCs w:val="20"/>
                <w:lang w:val="fr-CA"/>
              </w:rPr>
            </w:pPr>
          </w:p>
          <w:p w:rsidRPr="00984F9C" w:rsidR="00931C94" w:rsidP="00FD5E19" w:rsidRDefault="00931C94" w14:paraId="05BDA395" w14:textId="77777777">
            <w:pPr>
              <w:pStyle w:val="TableParagraph"/>
              <w:rPr>
                <w:sz w:val="20"/>
                <w:szCs w:val="20"/>
                <w:lang w:val="fr-CA"/>
              </w:rPr>
            </w:pPr>
          </w:p>
        </w:tc>
      </w:tr>
    </w:tbl>
    <w:p w:rsidR="00931C94" w:rsidRDefault="00931C94" w14:paraId="52A9F6C5" w14:textId="77777777">
      <w:pPr>
        <w:rPr>
          <w:rFonts w:ascii="Times New Roman"/>
          <w:sz w:val="20"/>
          <w:lang w:val="fr-CA"/>
        </w:rPr>
      </w:pPr>
    </w:p>
    <w:p w:rsidRPr="00931C94" w:rsidR="00931C94" w:rsidP="00931C94" w:rsidRDefault="00931C94" w14:paraId="3131FEDE" w14:textId="77777777">
      <w:pPr>
        <w:rPr>
          <w:rFonts w:ascii="Times New Roman"/>
          <w:sz w:val="20"/>
          <w:lang w:val="fr-CA"/>
        </w:rPr>
      </w:pPr>
    </w:p>
    <w:p w:rsidRPr="00931C94" w:rsidR="00931C94" w:rsidP="00931C94" w:rsidRDefault="00931C94" w14:paraId="5A88CA35" w14:textId="77777777">
      <w:pPr>
        <w:rPr>
          <w:rFonts w:ascii="Times New Roman"/>
          <w:sz w:val="20"/>
          <w:lang w:val="fr-CA"/>
        </w:rPr>
      </w:pPr>
    </w:p>
    <w:p w:rsidRPr="00931C94" w:rsidR="00931C94" w:rsidP="00931C94" w:rsidRDefault="00931C94" w14:paraId="51233990" w14:textId="77777777">
      <w:pPr>
        <w:rPr>
          <w:rFonts w:ascii="Times New Roman"/>
          <w:sz w:val="20"/>
          <w:lang w:val="fr-CA"/>
        </w:rPr>
      </w:pPr>
    </w:p>
    <w:p w:rsidRPr="00931C94" w:rsidR="00931C94" w:rsidP="00931C94" w:rsidRDefault="00931C94" w14:paraId="4EA2AC7B" w14:textId="77777777">
      <w:pPr>
        <w:rPr>
          <w:rFonts w:ascii="Times New Roman"/>
          <w:sz w:val="20"/>
          <w:lang w:val="fr-CA"/>
        </w:rPr>
      </w:pPr>
    </w:p>
    <w:p w:rsidRPr="00931C94" w:rsidR="00931C94" w:rsidP="00931C94" w:rsidRDefault="00931C94" w14:paraId="42E9311D" w14:textId="77777777">
      <w:pPr>
        <w:rPr>
          <w:rFonts w:ascii="Times New Roman"/>
          <w:sz w:val="20"/>
          <w:lang w:val="fr-CA"/>
        </w:rPr>
      </w:pPr>
    </w:p>
    <w:p w:rsidRPr="00931C94" w:rsidR="00931C94" w:rsidP="00931C94" w:rsidRDefault="00931C94" w14:paraId="3E6F9E88" w14:textId="77777777">
      <w:pPr>
        <w:rPr>
          <w:rFonts w:ascii="Times New Roman"/>
          <w:sz w:val="20"/>
          <w:lang w:val="fr-CA"/>
        </w:rPr>
      </w:pPr>
    </w:p>
    <w:p w:rsidRPr="00931C94" w:rsidR="00931C94" w:rsidP="00931C94" w:rsidRDefault="00931C94" w14:paraId="32FD4D87" w14:textId="77777777">
      <w:pPr>
        <w:rPr>
          <w:rFonts w:ascii="Times New Roman"/>
          <w:sz w:val="20"/>
          <w:lang w:val="fr-CA"/>
        </w:rPr>
      </w:pPr>
    </w:p>
    <w:p w:rsidRPr="00931C94" w:rsidR="00931C94" w:rsidP="00931C94" w:rsidRDefault="00931C94" w14:paraId="5A89C3EE" w14:textId="77777777">
      <w:pPr>
        <w:rPr>
          <w:rFonts w:ascii="Times New Roman"/>
          <w:sz w:val="20"/>
          <w:lang w:val="fr-CA"/>
        </w:rPr>
      </w:pPr>
    </w:p>
    <w:p w:rsidRPr="00931C94" w:rsidR="00931C94" w:rsidP="00931C94" w:rsidRDefault="00931C94" w14:paraId="7A96466E" w14:textId="77777777">
      <w:pPr>
        <w:rPr>
          <w:rFonts w:ascii="Times New Roman"/>
          <w:sz w:val="20"/>
          <w:lang w:val="fr-CA"/>
        </w:rPr>
      </w:pPr>
    </w:p>
    <w:p w:rsidRPr="00931C94" w:rsidR="00931C94" w:rsidP="00931C94" w:rsidRDefault="00931C94" w14:paraId="405DA4B2" w14:textId="77777777">
      <w:pPr>
        <w:rPr>
          <w:rFonts w:ascii="Times New Roman"/>
          <w:sz w:val="20"/>
          <w:lang w:val="fr-CA"/>
        </w:rPr>
      </w:pPr>
    </w:p>
    <w:p w:rsidRPr="00931C94" w:rsidR="00931C94" w:rsidP="00931C94" w:rsidRDefault="00931C94" w14:paraId="5D641F42" w14:textId="77777777">
      <w:pPr>
        <w:rPr>
          <w:rFonts w:ascii="Times New Roman"/>
          <w:sz w:val="20"/>
          <w:lang w:val="fr-CA"/>
        </w:rPr>
      </w:pPr>
    </w:p>
    <w:p w:rsidRPr="00931C94" w:rsidR="00931C94" w:rsidP="00931C94" w:rsidRDefault="00931C94" w14:paraId="35493D94" w14:textId="77777777">
      <w:pPr>
        <w:rPr>
          <w:rFonts w:ascii="Times New Roman"/>
          <w:sz w:val="20"/>
          <w:lang w:val="fr-CA"/>
        </w:rPr>
      </w:pPr>
    </w:p>
    <w:p w:rsidRPr="00931C94" w:rsidR="00931C94" w:rsidP="00931C94" w:rsidRDefault="00931C94" w14:paraId="1207A34C" w14:textId="77777777">
      <w:pPr>
        <w:rPr>
          <w:rFonts w:ascii="Times New Roman"/>
          <w:sz w:val="20"/>
          <w:lang w:val="fr-CA"/>
        </w:rPr>
      </w:pPr>
    </w:p>
    <w:p w:rsidR="00931C94" w:rsidRDefault="00931C94" w14:paraId="724508FC" w14:textId="77777777">
      <w:pPr>
        <w:rPr>
          <w:rFonts w:ascii="Times New Roman"/>
          <w:sz w:val="20"/>
          <w:lang w:val="fr-CA"/>
        </w:rPr>
      </w:pPr>
    </w:p>
    <w:p w:rsidR="00931C94" w:rsidP="00931C94" w:rsidRDefault="00931C94" w14:paraId="1027684D" w14:textId="77777777">
      <w:pPr>
        <w:tabs>
          <w:tab w:val="left" w:pos="602"/>
        </w:tabs>
        <w:rPr>
          <w:rFonts w:ascii="Times New Roman"/>
          <w:sz w:val="20"/>
          <w:lang w:val="fr-CA"/>
        </w:rPr>
      </w:pPr>
      <w:r>
        <w:rPr>
          <w:rFonts w:ascii="Times New Roman"/>
          <w:sz w:val="20"/>
          <w:lang w:val="fr-CA"/>
        </w:rPr>
        <w:tab/>
      </w:r>
    </w:p>
    <w:p w:rsidR="00FD5E19" w:rsidP="00931C94" w:rsidRDefault="00FD5E19" w14:paraId="5B6DECDE" w14:textId="77777777">
      <w:pPr>
        <w:spacing w:before="73" w:after="47"/>
        <w:ind w:left="300"/>
        <w:rPr>
          <w:b/>
          <w:color w:val="2C2D83"/>
          <w:sz w:val="20"/>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200"/>
        <w:gridCol w:w="5440"/>
      </w:tblGrid>
      <w:tr w:rsidRPr="000B0795" w:rsidR="00931C94" w:rsidTr="628D41F9" w14:paraId="43FAEC86" w14:textId="77777777">
        <w:trPr>
          <w:trHeight w:val="760"/>
        </w:trPr>
        <w:tc>
          <w:tcPr>
            <w:tcW w:w="4200" w:type="dxa"/>
            <w:shd w:val="clear" w:color="auto" w:fill="BEBEBE"/>
          </w:tcPr>
          <w:p w:rsidRPr="0073163A" w:rsidR="00931C94" w:rsidP="00CB335F" w:rsidRDefault="00931C94" w14:paraId="6C568B91" w14:textId="77777777">
            <w:pPr>
              <w:pStyle w:val="TableParagraph"/>
              <w:spacing w:before="18" w:line="240" w:lineRule="atLeast"/>
              <w:ind w:left="140" w:right="362"/>
              <w:rPr>
                <w:b/>
                <w:sz w:val="20"/>
                <w:lang w:val="fr-CA"/>
              </w:rPr>
            </w:pPr>
            <w:r w:rsidRPr="0073163A">
              <w:rPr>
                <w:b/>
                <w:sz w:val="20"/>
                <w:lang w:val="fr-CA"/>
              </w:rPr>
              <w:lastRenderedPageBreak/>
              <w:t>Mesures de prévention mises en place en lien avec la violence à caractère sexuel</w:t>
            </w:r>
          </w:p>
        </w:tc>
        <w:tc>
          <w:tcPr>
            <w:tcW w:w="5440" w:type="dxa"/>
          </w:tcPr>
          <w:sdt>
            <w:sdtPr>
              <w:rPr>
                <w:lang w:val="fr-CA"/>
              </w:rPr>
              <w:id w:val="-2109185555"/>
              <w:placeholder>
                <w:docPart w:val="0FA8518B7DB547588763E674767EA110"/>
              </w:placeholder>
            </w:sdtPr>
            <w:sdtEndPr>
              <w:rPr>
                <w:sz w:val="20"/>
                <w:szCs w:val="20"/>
              </w:rPr>
            </w:sdtEndPr>
            <w:sdtContent>
              <w:p w:rsidRPr="00016807" w:rsidR="00CB6A63" w:rsidP="00016807" w:rsidRDefault="0CF71EDD" w14:paraId="26AB31B1" w14:textId="21DD57A1">
                <w:pPr>
                  <w:pStyle w:val="Paragraphedeliste"/>
                  <w:numPr>
                    <w:ilvl w:val="0"/>
                    <w:numId w:val="32"/>
                  </w:numPr>
                  <w:spacing w:line="276" w:lineRule="auto"/>
                  <w:rPr>
                    <w:sz w:val="20"/>
                    <w:szCs w:val="20"/>
                    <w:lang w:val="fr-CA"/>
                  </w:rPr>
                </w:pPr>
                <w:r w:rsidRPr="00016807">
                  <w:rPr>
                    <w:sz w:val="20"/>
                    <w:szCs w:val="20"/>
                    <w:lang w:val="fr-CA"/>
                  </w:rPr>
                  <w:t>Animation des contenus obligatoires en éducation à la sexualité</w:t>
                </w:r>
              </w:p>
              <w:p w:rsidRPr="00984F9C" w:rsidR="00CB6A63" w:rsidP="00CB6A63" w:rsidRDefault="00CB6A63" w14:paraId="59C8D5CE" w14:textId="77777777">
                <w:pPr>
                  <w:spacing w:line="276" w:lineRule="auto"/>
                  <w:rPr>
                    <w:sz w:val="20"/>
                    <w:szCs w:val="20"/>
                    <w:lang w:val="fr-CA"/>
                  </w:rPr>
                </w:pPr>
              </w:p>
              <w:p w:rsidRPr="00016807" w:rsidR="00CB6A63" w:rsidP="00016807" w:rsidRDefault="0CF71EDD" w14:paraId="109E2C05" w14:textId="1B3EB939">
                <w:pPr>
                  <w:pStyle w:val="Paragraphedeliste"/>
                  <w:numPr>
                    <w:ilvl w:val="0"/>
                    <w:numId w:val="32"/>
                  </w:numPr>
                  <w:spacing w:line="276" w:lineRule="auto"/>
                  <w:rPr>
                    <w:sz w:val="20"/>
                    <w:szCs w:val="20"/>
                    <w:lang w:val="fr-CA"/>
                  </w:rPr>
                </w:pPr>
                <w:r w:rsidRPr="00016807">
                  <w:rPr>
                    <w:sz w:val="20"/>
                    <w:szCs w:val="20"/>
                    <w:lang w:val="fr-CA"/>
                  </w:rPr>
                  <w:t>Ateliers avec sexologue sur le thème des agressions sexuelles (5</w:t>
                </w:r>
                <w:r w:rsidRPr="00016807">
                  <w:rPr>
                    <w:sz w:val="20"/>
                    <w:szCs w:val="20"/>
                    <w:vertAlign w:val="superscript"/>
                    <w:lang w:val="fr-CA"/>
                  </w:rPr>
                  <w:t>e</w:t>
                </w:r>
                <w:r w:rsidRPr="00016807">
                  <w:rPr>
                    <w:sz w:val="20"/>
                    <w:szCs w:val="20"/>
                    <w:lang w:val="fr-CA"/>
                  </w:rPr>
                  <w:t xml:space="preserve"> année)</w:t>
                </w:r>
              </w:p>
              <w:p w:rsidRPr="00984F9C" w:rsidR="00CB6A63" w:rsidP="00CB6A63" w:rsidRDefault="00CB6A63" w14:paraId="6602B90C" w14:textId="77777777">
                <w:pPr>
                  <w:spacing w:line="276" w:lineRule="auto"/>
                  <w:rPr>
                    <w:sz w:val="20"/>
                    <w:szCs w:val="20"/>
                    <w:lang w:val="fr-CA"/>
                  </w:rPr>
                </w:pPr>
              </w:p>
              <w:p w:rsidRPr="00016807" w:rsidR="00CB6A63" w:rsidP="00016807" w:rsidRDefault="0CF71EDD" w14:paraId="1F0B71B1" w14:textId="1181E82A">
                <w:pPr>
                  <w:pStyle w:val="Paragraphedeliste"/>
                  <w:numPr>
                    <w:ilvl w:val="0"/>
                    <w:numId w:val="32"/>
                  </w:numPr>
                  <w:spacing w:line="276" w:lineRule="auto"/>
                  <w:rPr>
                    <w:sz w:val="20"/>
                    <w:szCs w:val="20"/>
                    <w:lang w:val="fr-CA"/>
                  </w:rPr>
                </w:pPr>
                <w:r w:rsidRPr="00016807">
                  <w:rPr>
                    <w:sz w:val="20"/>
                    <w:szCs w:val="20"/>
                    <w:lang w:val="fr-CA"/>
                  </w:rPr>
                  <w:t xml:space="preserve">Partenariat avec l’organisme Espace Outaouais </w:t>
                </w:r>
              </w:p>
              <w:p w:rsidRPr="00984F9C" w:rsidR="00CB6A63" w:rsidP="00CB6A63" w:rsidRDefault="00CB6A63" w14:paraId="6A918EAC" w14:textId="6D1B532C">
                <w:pPr>
                  <w:spacing w:line="276" w:lineRule="auto"/>
                  <w:rPr>
                    <w:sz w:val="20"/>
                    <w:szCs w:val="20"/>
                    <w:lang w:val="fr-CA"/>
                  </w:rPr>
                </w:pPr>
              </w:p>
              <w:p w:rsidRPr="00016807" w:rsidR="00CB6A63" w:rsidP="00016807" w:rsidRDefault="0CF71EDD" w14:paraId="15155DC8" w14:textId="0340DE01">
                <w:pPr>
                  <w:pStyle w:val="Paragraphedeliste"/>
                  <w:numPr>
                    <w:ilvl w:val="0"/>
                    <w:numId w:val="32"/>
                  </w:numPr>
                  <w:spacing w:line="276" w:lineRule="auto"/>
                  <w:rPr>
                    <w:sz w:val="20"/>
                    <w:szCs w:val="20"/>
                    <w:lang w:val="fr-CA"/>
                  </w:rPr>
                </w:pPr>
                <w:r w:rsidRPr="00016807">
                  <w:rPr>
                    <w:sz w:val="20"/>
                    <w:szCs w:val="20"/>
                    <w:lang w:val="fr-CA"/>
                  </w:rPr>
                  <w:t>Utilisation de la littérature jeunesse sur le thème de la violence sexuelle</w:t>
                </w:r>
              </w:p>
              <w:p w:rsidRPr="00984F9C" w:rsidR="00CB6A63" w:rsidP="00CB6A63" w:rsidRDefault="00CB6A63" w14:paraId="19923366" w14:textId="77777777">
                <w:pPr>
                  <w:spacing w:line="276" w:lineRule="auto"/>
                  <w:rPr>
                    <w:sz w:val="20"/>
                    <w:szCs w:val="20"/>
                    <w:lang w:val="fr-CA"/>
                  </w:rPr>
                </w:pPr>
              </w:p>
              <w:p w:rsidRPr="00016807" w:rsidR="00CB6A63" w:rsidP="00016807" w:rsidRDefault="0CF71EDD" w14:paraId="6FBB8A42" w14:textId="2B3BF48E">
                <w:pPr>
                  <w:pStyle w:val="Paragraphedeliste"/>
                  <w:numPr>
                    <w:ilvl w:val="0"/>
                    <w:numId w:val="32"/>
                  </w:numPr>
                  <w:spacing w:line="276" w:lineRule="auto"/>
                  <w:rPr>
                    <w:sz w:val="20"/>
                    <w:szCs w:val="20"/>
                    <w:lang w:val="fr-CA"/>
                  </w:rPr>
                </w:pPr>
                <w:r w:rsidRPr="00016807">
                  <w:rPr>
                    <w:sz w:val="20"/>
                    <w:szCs w:val="20"/>
                    <w:lang w:val="fr-CA"/>
                  </w:rPr>
                  <w:t xml:space="preserve">Formation </w:t>
                </w:r>
                <w:proofErr w:type="spellStart"/>
                <w:r w:rsidRPr="00016807">
                  <w:rPr>
                    <w:sz w:val="20"/>
                    <w:szCs w:val="20"/>
                    <w:lang w:val="fr-CA"/>
                  </w:rPr>
                  <w:t>des</w:t>
                </w:r>
                <w:proofErr w:type="spellEnd"/>
                <w:r w:rsidRPr="00016807">
                  <w:rPr>
                    <w:sz w:val="20"/>
                    <w:szCs w:val="20"/>
                    <w:lang w:val="fr-CA"/>
                  </w:rPr>
                  <w:t xml:space="preserve"> TES sur les comportements sexualisés et le dévoilement d’agression sexuelle des enfants en contexte scolaire </w:t>
                </w:r>
              </w:p>
              <w:p w:rsidRPr="00984F9C" w:rsidR="00CB6A63" w:rsidP="00CB6A63" w:rsidRDefault="00CB6A63" w14:paraId="46D6ACD5" w14:textId="77777777">
                <w:pPr>
                  <w:spacing w:line="276" w:lineRule="auto"/>
                  <w:rPr>
                    <w:sz w:val="20"/>
                    <w:szCs w:val="20"/>
                    <w:lang w:val="fr-CA"/>
                  </w:rPr>
                </w:pPr>
              </w:p>
              <w:p w:rsidRPr="00696903" w:rsidR="00931C94" w:rsidP="00016807" w:rsidRDefault="0CF71EDD" w14:paraId="00DA345B" w14:textId="2D1C5671">
                <w:pPr>
                  <w:pStyle w:val="TableParagraph"/>
                  <w:numPr>
                    <w:ilvl w:val="0"/>
                    <w:numId w:val="32"/>
                  </w:numPr>
                  <w:rPr>
                    <w:sz w:val="20"/>
                    <w:szCs w:val="20"/>
                    <w:lang w:val="fr-CA"/>
                  </w:rPr>
                </w:pPr>
                <w:r w:rsidRPr="54E29AF2">
                  <w:rPr>
                    <w:sz w:val="20"/>
                    <w:szCs w:val="20"/>
                    <w:lang w:val="fr-CA"/>
                  </w:rPr>
                  <w:t>Programme Parapluie</w:t>
                </w:r>
                <w:r w:rsidRPr="54E29AF2" w:rsidR="379C9540">
                  <w:rPr>
                    <w:sz w:val="20"/>
                    <w:szCs w:val="20"/>
                    <w:lang w:val="fr-CA"/>
                  </w:rPr>
                  <w:t xml:space="preserve"> en par</w:t>
                </w:r>
                <w:r w:rsidRPr="54E29AF2" w:rsidR="3ED6280B">
                  <w:rPr>
                    <w:sz w:val="20"/>
                    <w:szCs w:val="20"/>
                    <w:lang w:val="fr-CA"/>
                  </w:rPr>
                  <w:t>tenariat avec le service de policier.</w:t>
                </w:r>
              </w:p>
              <w:p w:rsidRPr="0073163A" w:rsidR="00931C94" w:rsidP="00CB335F" w:rsidRDefault="00EC0FB3" w14:paraId="4F351F34" w14:textId="5EF7EC79">
                <w:pPr>
                  <w:pStyle w:val="TableParagraph"/>
                  <w:rPr>
                    <w:rFonts w:ascii="Times New Roman"/>
                    <w:sz w:val="20"/>
                    <w:lang w:val="fr-CA"/>
                  </w:rPr>
                </w:pPr>
              </w:p>
            </w:sdtContent>
          </w:sdt>
        </w:tc>
      </w:tr>
    </w:tbl>
    <w:p w:rsidR="00FD5E19" w:rsidP="00931C94" w:rsidRDefault="00FD5E19" w14:paraId="59ECC76A" w14:textId="77777777">
      <w:pPr>
        <w:spacing w:before="1" w:line="254" w:lineRule="auto"/>
        <w:ind w:left="300" w:right="1373"/>
        <w:rPr>
          <w:b/>
          <w:color w:val="2C2D83"/>
          <w:sz w:val="20"/>
          <w:lang w:val="fr-CA"/>
        </w:rPr>
      </w:pPr>
    </w:p>
    <w:p w:rsidR="00A24489" w:rsidP="00931C94" w:rsidRDefault="00A24489" w14:paraId="3FC6EFC6" w14:textId="77777777">
      <w:pPr>
        <w:spacing w:before="1" w:line="254" w:lineRule="auto"/>
        <w:ind w:left="300" w:right="1373"/>
        <w:rPr>
          <w:b/>
          <w:color w:val="2C2D83"/>
          <w:sz w:val="20"/>
          <w:lang w:val="fr-CA"/>
        </w:rPr>
      </w:pPr>
    </w:p>
    <w:p w:rsidR="00A24489" w:rsidP="00931C94" w:rsidRDefault="00A24489" w14:paraId="0B6CB5D6" w14:textId="77777777">
      <w:pPr>
        <w:spacing w:before="1" w:line="254" w:lineRule="auto"/>
        <w:ind w:left="300" w:right="1373"/>
        <w:rPr>
          <w:b/>
          <w:color w:val="2C2D83"/>
          <w:sz w:val="20"/>
          <w:lang w:val="fr-CA"/>
        </w:rPr>
      </w:pPr>
    </w:p>
    <w:p w:rsidR="00A24489" w:rsidP="00586129" w:rsidRDefault="00A24489" w14:paraId="4A1A7B28" w14:textId="77777777">
      <w:pPr>
        <w:spacing w:before="1" w:line="254" w:lineRule="auto"/>
        <w:ind w:right="1373"/>
        <w:rPr>
          <w:b/>
          <w:color w:val="2C2D83"/>
          <w:sz w:val="20"/>
          <w:lang w:val="fr-CA"/>
        </w:rPr>
      </w:pPr>
    </w:p>
    <w:p w:rsidRPr="0073163A" w:rsidR="00931C94" w:rsidP="00931C94" w:rsidRDefault="00931C94" w14:paraId="4552E73B" w14:textId="3FA222B6">
      <w:pPr>
        <w:spacing w:before="1" w:line="254" w:lineRule="auto"/>
        <w:ind w:left="300" w:right="1373"/>
        <w:rPr>
          <w:b/>
          <w:sz w:val="20"/>
          <w:lang w:val="fr-CA"/>
        </w:rPr>
      </w:pPr>
      <w:r w:rsidRPr="0073163A">
        <w:rPr>
          <w:b/>
          <w:color w:val="2C2D83"/>
          <w:sz w:val="20"/>
          <w:lang w:val="fr-CA"/>
        </w:rPr>
        <w:t>Intimidation ou violence basée sur des motifs liés notamment à la couleur et à l’origine ethnique ou nationale</w:t>
      </w: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200"/>
        <w:gridCol w:w="5440"/>
      </w:tblGrid>
      <w:tr w:rsidRPr="001A517E" w:rsidR="00931C94" w:rsidTr="628D41F9" w14:paraId="58F2A364" w14:textId="77777777">
        <w:trPr>
          <w:trHeight w:val="1000"/>
        </w:trPr>
        <w:tc>
          <w:tcPr>
            <w:tcW w:w="4200" w:type="dxa"/>
            <w:shd w:val="clear" w:color="auto" w:fill="BEBEBE"/>
          </w:tcPr>
          <w:p w:rsidRPr="0073163A" w:rsidR="00931C94" w:rsidP="00CB335F" w:rsidRDefault="00931C94" w14:paraId="187D92FC" w14:textId="77777777">
            <w:pPr>
              <w:pStyle w:val="TableParagraph"/>
              <w:spacing w:before="8" w:line="244" w:lineRule="exact"/>
              <w:ind w:left="140" w:right="207"/>
              <w:rPr>
                <w:b/>
                <w:sz w:val="20"/>
                <w:lang w:val="fr-CA"/>
              </w:rPr>
            </w:pPr>
            <w:r w:rsidRPr="0073163A">
              <w:rPr>
                <w:b/>
                <w:sz w:val="20"/>
                <w:lang w:val="fr-CA"/>
              </w:rPr>
              <w:t>Mesures de prévention mises en place en lien avec l’intimidation ou la violence basée sur les motifs mentionnés ci- dessus</w:t>
            </w:r>
          </w:p>
        </w:tc>
        <w:tc>
          <w:tcPr>
            <w:tcW w:w="5440" w:type="dxa"/>
          </w:tcPr>
          <w:p w:rsidRPr="00586129" w:rsidR="00BC3E3B" w:rsidP="00016807" w:rsidRDefault="00F60C36" w14:paraId="6F41BA12" w14:textId="54293AA0">
            <w:pPr>
              <w:pStyle w:val="TableParagraph"/>
              <w:numPr>
                <w:ilvl w:val="0"/>
                <w:numId w:val="33"/>
              </w:numPr>
              <w:rPr>
                <w:lang w:val="fr-CA"/>
              </w:rPr>
            </w:pPr>
            <w:r w:rsidRPr="00586129">
              <w:rPr>
                <w:sz w:val="20"/>
                <w:szCs w:val="20"/>
                <w:lang w:val="fr-CA"/>
              </w:rPr>
              <w:t xml:space="preserve">Utilisation de la littérature jeunesse sur le thème de la </w:t>
            </w:r>
            <w:r w:rsidRPr="00586129" w:rsidR="0024255F">
              <w:rPr>
                <w:sz w:val="20"/>
                <w:szCs w:val="20"/>
                <w:lang w:val="fr-CA"/>
              </w:rPr>
              <w:t>tolérance et de la diversité culturelle.</w:t>
            </w:r>
          </w:p>
          <w:p w:rsidR="0025732E" w:rsidP="00BC3E3B" w:rsidRDefault="0025732E" w14:paraId="3B7625B6" w14:textId="77777777">
            <w:pPr>
              <w:spacing w:line="276" w:lineRule="auto"/>
              <w:rPr>
                <w:sz w:val="20"/>
                <w:szCs w:val="20"/>
                <w:lang w:val="fr-CA"/>
              </w:rPr>
            </w:pPr>
          </w:p>
          <w:p w:rsidRPr="00016807" w:rsidR="002C4404" w:rsidP="00016807" w:rsidRDefault="37ACF4C9" w14:paraId="59625C5C" w14:textId="2B2AD777">
            <w:pPr>
              <w:pStyle w:val="Paragraphedeliste"/>
              <w:numPr>
                <w:ilvl w:val="0"/>
                <w:numId w:val="33"/>
              </w:numPr>
              <w:spacing w:line="276" w:lineRule="auto"/>
              <w:rPr>
                <w:sz w:val="20"/>
                <w:szCs w:val="20"/>
                <w:lang w:val="fr-CA"/>
              </w:rPr>
            </w:pPr>
            <w:r w:rsidRPr="00016807">
              <w:rPr>
                <w:sz w:val="20"/>
                <w:szCs w:val="20"/>
                <w:lang w:val="fr-CA"/>
              </w:rPr>
              <w:t>Ajou</w:t>
            </w:r>
            <w:r w:rsidRPr="00016807" w:rsidR="7BF5B58C">
              <w:rPr>
                <w:sz w:val="20"/>
                <w:szCs w:val="20"/>
                <w:lang w:val="fr-CA"/>
              </w:rPr>
              <w:t>t explicite d’une clause sur le respect de la couleur, de l’origine ethnique, nationale ou culturelle dans le code de vie</w:t>
            </w:r>
            <w:r w:rsidRPr="00016807" w:rsidR="7DCE76E3">
              <w:rPr>
                <w:sz w:val="20"/>
                <w:szCs w:val="20"/>
                <w:lang w:val="fr-CA"/>
              </w:rPr>
              <w:t xml:space="preserve"> et sur les billets de manquement</w:t>
            </w:r>
            <w:r w:rsidRPr="00016807" w:rsidR="21FE9791">
              <w:rPr>
                <w:sz w:val="20"/>
                <w:szCs w:val="20"/>
                <w:lang w:val="fr-CA"/>
              </w:rPr>
              <w:t xml:space="preserve"> majeur</w:t>
            </w:r>
            <w:r w:rsidRPr="00016807" w:rsidR="628740D0">
              <w:rPr>
                <w:sz w:val="20"/>
                <w:szCs w:val="20"/>
                <w:lang w:val="fr-CA"/>
              </w:rPr>
              <w:t>.</w:t>
            </w:r>
          </w:p>
          <w:p w:rsidR="00DB6178" w:rsidP="00BC3E3B" w:rsidRDefault="00DB6178" w14:paraId="099234D0" w14:textId="77777777">
            <w:pPr>
              <w:spacing w:line="276" w:lineRule="auto"/>
              <w:rPr>
                <w:sz w:val="20"/>
                <w:szCs w:val="20"/>
                <w:lang w:val="fr-CA"/>
              </w:rPr>
            </w:pPr>
          </w:p>
          <w:p w:rsidRPr="00016807" w:rsidR="00247835" w:rsidP="00016807" w:rsidRDefault="675C31E1" w14:paraId="56386C76" w14:textId="1E764F86">
            <w:pPr>
              <w:pStyle w:val="Paragraphedeliste"/>
              <w:numPr>
                <w:ilvl w:val="0"/>
                <w:numId w:val="33"/>
              </w:numPr>
              <w:spacing w:line="276" w:lineRule="auto"/>
              <w:rPr>
                <w:sz w:val="20"/>
                <w:szCs w:val="20"/>
                <w:lang w:val="fr-CA"/>
              </w:rPr>
            </w:pPr>
            <w:r w:rsidRPr="00016807">
              <w:rPr>
                <w:sz w:val="20"/>
                <w:szCs w:val="20"/>
                <w:lang w:val="fr-CA"/>
              </w:rPr>
              <w:t>Suivi régulier et analyse des incidents signalés</w:t>
            </w:r>
            <w:r w:rsidRPr="00016807" w:rsidR="0982738A">
              <w:rPr>
                <w:sz w:val="20"/>
                <w:szCs w:val="20"/>
                <w:lang w:val="fr-CA"/>
              </w:rPr>
              <w:t xml:space="preserve"> et ajustement du plan au besoin.</w:t>
            </w:r>
          </w:p>
          <w:p w:rsidR="0033446A" w:rsidP="00BC3E3B" w:rsidRDefault="0033446A" w14:paraId="1DBDDAF9" w14:textId="77777777">
            <w:pPr>
              <w:spacing w:line="276" w:lineRule="auto"/>
              <w:rPr>
                <w:sz w:val="20"/>
                <w:szCs w:val="20"/>
                <w:lang w:val="fr-CA"/>
              </w:rPr>
            </w:pPr>
          </w:p>
          <w:p w:rsidRPr="00016807" w:rsidR="0033446A" w:rsidP="00016807" w:rsidRDefault="6F411066" w14:paraId="1736B0CE" w14:textId="6B29F61D">
            <w:pPr>
              <w:pStyle w:val="Paragraphedeliste"/>
              <w:numPr>
                <w:ilvl w:val="0"/>
                <w:numId w:val="33"/>
              </w:numPr>
              <w:spacing w:line="276" w:lineRule="auto"/>
              <w:rPr>
                <w:sz w:val="20"/>
                <w:szCs w:val="20"/>
                <w:lang w:val="fr-CA"/>
              </w:rPr>
            </w:pPr>
            <w:r w:rsidRPr="00016807">
              <w:rPr>
                <w:sz w:val="20"/>
                <w:szCs w:val="20"/>
                <w:lang w:val="fr-CA"/>
              </w:rPr>
              <w:t>Prévoir la cueillette de donné</w:t>
            </w:r>
            <w:r w:rsidRPr="00016807" w:rsidR="1C52871F">
              <w:rPr>
                <w:sz w:val="20"/>
                <w:szCs w:val="20"/>
                <w:lang w:val="fr-CA"/>
              </w:rPr>
              <w:t>es via le questionnaire</w:t>
            </w:r>
            <w:r w:rsidRPr="00016807" w:rsidR="131F2C60">
              <w:rPr>
                <w:sz w:val="20"/>
                <w:szCs w:val="20"/>
                <w:lang w:val="fr-CA"/>
              </w:rPr>
              <w:t xml:space="preserve"> annuel aux élèves.</w:t>
            </w:r>
          </w:p>
          <w:p w:rsidR="00071321" w:rsidP="00BC3E3B" w:rsidRDefault="00071321" w14:paraId="70AB405C" w14:textId="77777777">
            <w:pPr>
              <w:spacing w:line="276" w:lineRule="auto"/>
              <w:rPr>
                <w:sz w:val="20"/>
                <w:szCs w:val="20"/>
                <w:lang w:val="fr-CA"/>
              </w:rPr>
            </w:pPr>
          </w:p>
          <w:p w:rsidRPr="00016807" w:rsidR="00071321" w:rsidP="00016807" w:rsidRDefault="25C8DE5E" w14:paraId="11F6A626" w14:textId="4BC4754B">
            <w:pPr>
              <w:pStyle w:val="Paragraphedeliste"/>
              <w:numPr>
                <w:ilvl w:val="0"/>
                <w:numId w:val="33"/>
              </w:numPr>
              <w:spacing w:line="276" w:lineRule="auto"/>
              <w:rPr>
                <w:sz w:val="20"/>
                <w:szCs w:val="20"/>
                <w:lang w:val="fr-CA"/>
              </w:rPr>
            </w:pPr>
            <w:r w:rsidRPr="00016807">
              <w:rPr>
                <w:sz w:val="20"/>
                <w:szCs w:val="20"/>
                <w:lang w:val="fr-CA"/>
              </w:rPr>
              <w:t>Sensibilisation du personnel dans la façon de reconnaitre et d’interven</w:t>
            </w:r>
            <w:r w:rsidRPr="00016807" w:rsidR="131F2C60">
              <w:rPr>
                <w:sz w:val="20"/>
                <w:szCs w:val="20"/>
                <w:lang w:val="fr-CA"/>
              </w:rPr>
              <w:t>ir.</w:t>
            </w:r>
          </w:p>
          <w:p w:rsidRPr="0073163A" w:rsidR="00931C94" w:rsidP="00CB335F" w:rsidRDefault="00931C94" w14:paraId="247C8B24" w14:textId="77777777">
            <w:pPr>
              <w:pStyle w:val="TableParagraph"/>
              <w:rPr>
                <w:rFonts w:ascii="Times New Roman"/>
                <w:sz w:val="20"/>
                <w:lang w:val="fr-CA"/>
              </w:rPr>
            </w:pPr>
          </w:p>
        </w:tc>
      </w:tr>
    </w:tbl>
    <w:p w:rsidRPr="0073163A" w:rsidR="00931C94" w:rsidP="00931C94" w:rsidRDefault="00931C94" w14:paraId="6F731FD2" w14:textId="77777777">
      <w:pPr>
        <w:pStyle w:val="Corpsdetexte"/>
        <w:spacing w:before="4"/>
        <w:rPr>
          <w:b/>
          <w:sz w:val="23"/>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200"/>
        <w:gridCol w:w="5440"/>
      </w:tblGrid>
      <w:tr w:rsidRPr="001A517E" w:rsidR="00382E31" w:rsidTr="54E29AF2" w14:paraId="7963F7CC" w14:textId="77777777">
        <w:trPr>
          <w:trHeight w:val="1480"/>
        </w:trPr>
        <w:tc>
          <w:tcPr>
            <w:tcW w:w="4200" w:type="dxa"/>
            <w:shd w:val="clear" w:color="auto" w:fill="BEBEBE"/>
          </w:tcPr>
          <w:p w:rsidRPr="0073163A" w:rsidR="00382E31" w:rsidP="00382E31" w:rsidRDefault="00382E31" w14:paraId="2E98BC18" w14:textId="77777777">
            <w:pPr>
              <w:pStyle w:val="TableParagraph"/>
              <w:spacing w:before="24" w:line="254" w:lineRule="auto"/>
              <w:ind w:left="140" w:right="217"/>
              <w:rPr>
                <w:b/>
                <w:sz w:val="20"/>
                <w:lang w:val="fr-CA"/>
              </w:rPr>
            </w:pPr>
            <w:r w:rsidRPr="0073163A">
              <w:rPr>
                <w:b/>
                <w:sz w:val="20"/>
                <w:lang w:val="fr-CA"/>
              </w:rPr>
              <w:t>Autre information concernant les mesures de promotion et de prévention actualisées visant à prévenir la violence et l’intimidation dans l’établissement d’enseignement</w:t>
            </w:r>
          </w:p>
        </w:tc>
        <w:tc>
          <w:tcPr>
            <w:tcW w:w="5440" w:type="dxa"/>
          </w:tcPr>
          <w:p w:rsidRPr="003560B0" w:rsidR="004B2193" w:rsidP="00016807" w:rsidRDefault="7A9A5C2B" w14:paraId="371BD706" w14:textId="1542D23C">
            <w:pPr>
              <w:pStyle w:val="TableParagraph"/>
              <w:numPr>
                <w:ilvl w:val="0"/>
                <w:numId w:val="34"/>
              </w:numPr>
              <w:rPr>
                <w:sz w:val="20"/>
                <w:szCs w:val="18"/>
                <w:lang w:val="fr-CA"/>
              </w:rPr>
            </w:pPr>
            <w:r w:rsidRPr="54E29AF2">
              <w:rPr>
                <w:sz w:val="20"/>
                <w:szCs w:val="20"/>
                <w:lang w:val="fr-CA"/>
              </w:rPr>
              <w:t>Affiches</w:t>
            </w:r>
            <w:r w:rsidRPr="54E29AF2" w:rsidR="0C3B29B9">
              <w:rPr>
                <w:sz w:val="20"/>
                <w:szCs w:val="20"/>
                <w:lang w:val="fr-CA"/>
              </w:rPr>
              <w:t xml:space="preserve"> dans l’école</w:t>
            </w:r>
          </w:p>
          <w:p w:rsidRPr="003560B0" w:rsidR="004B2193" w:rsidP="00016807" w:rsidRDefault="6BF68C3E" w14:paraId="6F69FB42" w14:textId="709D8330">
            <w:pPr>
              <w:pStyle w:val="TableParagraph"/>
              <w:numPr>
                <w:ilvl w:val="0"/>
                <w:numId w:val="34"/>
              </w:numPr>
              <w:rPr>
                <w:sz w:val="20"/>
                <w:szCs w:val="18"/>
                <w:lang w:val="fr-CA"/>
              </w:rPr>
            </w:pPr>
            <w:r w:rsidRPr="54E29AF2">
              <w:rPr>
                <w:sz w:val="20"/>
                <w:szCs w:val="20"/>
                <w:lang w:val="fr-CA"/>
              </w:rPr>
              <w:t>Activité récompense en lien avec les comportements attendus</w:t>
            </w:r>
          </w:p>
          <w:p w:rsidR="00382E31" w:rsidP="00016807" w:rsidRDefault="1084DE98" w14:paraId="3650F123" w14:textId="2A3E67AB">
            <w:pPr>
              <w:pStyle w:val="TableParagraph"/>
              <w:numPr>
                <w:ilvl w:val="0"/>
                <w:numId w:val="34"/>
              </w:numPr>
              <w:rPr>
                <w:sz w:val="20"/>
                <w:szCs w:val="18"/>
                <w:lang w:val="fr-CA"/>
              </w:rPr>
            </w:pPr>
            <w:r w:rsidRPr="54E29AF2">
              <w:rPr>
                <w:sz w:val="20"/>
                <w:szCs w:val="20"/>
                <w:lang w:val="fr-CA"/>
              </w:rPr>
              <w:t>Ateliers Ado-jeunes</w:t>
            </w:r>
          </w:p>
          <w:p w:rsidR="003E5B36" w:rsidP="00016807" w:rsidRDefault="4924498A" w14:paraId="1759F086" w14:textId="23C91429">
            <w:pPr>
              <w:pStyle w:val="TableParagraph"/>
              <w:numPr>
                <w:ilvl w:val="0"/>
                <w:numId w:val="34"/>
              </w:numPr>
              <w:rPr>
                <w:sz w:val="20"/>
                <w:szCs w:val="18"/>
                <w:lang w:val="fr-CA"/>
              </w:rPr>
            </w:pPr>
            <w:r w:rsidRPr="54E29AF2">
              <w:rPr>
                <w:sz w:val="20"/>
                <w:szCs w:val="20"/>
                <w:lang w:val="fr-CA"/>
              </w:rPr>
              <w:t>Ateliers de sensibilisation offerts aux élèves face</w:t>
            </w:r>
            <w:r w:rsidRPr="54E29AF2" w:rsidR="3465BC76">
              <w:rPr>
                <w:sz w:val="20"/>
                <w:szCs w:val="20"/>
                <w:lang w:val="fr-CA"/>
              </w:rPr>
              <w:t xml:space="preserve"> à la différence en collaboration avec Trait d’Union Outaouais</w:t>
            </w:r>
          </w:p>
          <w:p w:rsidR="00CC7B36" w:rsidP="00016807" w:rsidRDefault="417CB744" w14:paraId="4CD7070B" w14:textId="0B14D450">
            <w:pPr>
              <w:pStyle w:val="TableParagraph"/>
              <w:numPr>
                <w:ilvl w:val="0"/>
                <w:numId w:val="34"/>
              </w:numPr>
              <w:rPr>
                <w:sz w:val="20"/>
                <w:szCs w:val="18"/>
                <w:lang w:val="fr-CA"/>
              </w:rPr>
            </w:pPr>
            <w:r w:rsidRPr="54E29AF2">
              <w:rPr>
                <w:sz w:val="20"/>
                <w:szCs w:val="20"/>
                <w:lang w:val="fr-CA"/>
              </w:rPr>
              <w:t>Accompagnement régulier des éducatrices en SDG pour assurer la cohérence dans les interventions</w:t>
            </w:r>
          </w:p>
          <w:p w:rsidRPr="0073163A" w:rsidR="00CC2414" w:rsidP="00382E31" w:rsidRDefault="00CC2414" w14:paraId="3474A17D" w14:textId="2F2EACD5">
            <w:pPr>
              <w:pStyle w:val="TableParagraph"/>
              <w:rPr>
                <w:rFonts w:ascii="Times New Roman"/>
                <w:sz w:val="20"/>
                <w:lang w:val="fr-CA"/>
              </w:rPr>
            </w:pPr>
          </w:p>
        </w:tc>
      </w:tr>
    </w:tbl>
    <w:p w:rsidRPr="00F814FF" w:rsidR="00F814FF" w:rsidP="00F814FF" w:rsidRDefault="00F814FF" w14:paraId="05BDA397" w14:textId="3BEE2990">
      <w:pPr>
        <w:tabs>
          <w:tab w:val="left" w:pos="1356"/>
        </w:tabs>
        <w:rPr>
          <w:rFonts w:ascii="Times New Roman"/>
          <w:sz w:val="20"/>
          <w:lang w:val="fr-CA"/>
        </w:rPr>
        <w:sectPr w:rsidRPr="00F814FF" w:rsidR="00F814FF">
          <w:pgSz w:w="12240" w:h="15840" w:orient="portrait"/>
          <w:pgMar w:top="1120" w:right="0" w:bottom="920" w:left="1100" w:header="0" w:footer="644" w:gutter="0"/>
          <w:cols w:space="720"/>
        </w:sectPr>
      </w:pPr>
    </w:p>
    <w:p w:rsidR="00A04A04" w:rsidRDefault="001023B6" w14:paraId="05BDA3A7" w14:textId="77777777">
      <w:pPr>
        <w:pStyle w:val="Titre3"/>
        <w:spacing w:before="194"/>
      </w:pPr>
      <w:bookmarkStart w:name="COLLABORATION_AVEC_LES_PARENTS" w:id="16"/>
      <w:bookmarkStart w:name="_Toc216348242" w:id="17"/>
      <w:bookmarkEnd w:id="16"/>
      <w:r>
        <w:rPr>
          <w:color w:val="006FC0"/>
        </w:rPr>
        <w:lastRenderedPageBreak/>
        <w:t>COLLABORATION AVEC LES PARENTS</w:t>
      </w:r>
      <w:bookmarkEnd w:id="17"/>
    </w:p>
    <w:p w:rsidR="00A04A04" w:rsidRDefault="00A04A04" w14:paraId="05BDA3A8" w14:textId="77777777">
      <w:pPr>
        <w:pStyle w:val="Corpsdetexte"/>
        <w:spacing w:before="4"/>
        <w:rPr>
          <w:sz w:val="14"/>
        </w:rPr>
      </w:pP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3400"/>
        <w:gridCol w:w="6240"/>
      </w:tblGrid>
      <w:tr w:rsidRPr="001A517E" w:rsidR="00A04A04" w:rsidTr="628D41F9" w14:paraId="05BDA3AA" w14:textId="77777777">
        <w:trPr>
          <w:trHeight w:val="750"/>
        </w:trPr>
        <w:tc>
          <w:tcPr>
            <w:tcW w:w="9640" w:type="dxa"/>
            <w:gridSpan w:val="2"/>
            <w:tcBorders>
              <w:left w:val="single" w:color="AFAFAF" w:sz="8" w:space="0"/>
              <w:right w:val="single" w:color="AFAFAF" w:sz="8" w:space="0"/>
            </w:tcBorders>
          </w:tcPr>
          <w:p w:rsidRPr="0073163A" w:rsidR="00A04A04" w:rsidRDefault="001023B6" w14:paraId="05BDA3A9" w14:textId="77777777">
            <w:pPr>
              <w:pStyle w:val="TableParagraph"/>
              <w:spacing w:before="10" w:line="244" w:lineRule="exact"/>
              <w:ind w:left="140" w:right="189"/>
              <w:rPr>
                <w:b/>
                <w:sz w:val="20"/>
                <w:lang w:val="fr-CA"/>
              </w:rPr>
            </w:pPr>
            <w:r w:rsidRPr="0073163A">
              <w:rPr>
                <w:b/>
                <w:sz w:val="20"/>
                <w:lang w:val="fr-CA"/>
              </w:rPr>
              <w:t>Mesures visant à favoriser la collaboration des parents à la lutte contre l’intimidation et la violence et à l’établissement d’un milieu d’apprentissage sain et sécuritaire (LIP, art. 75, al. 3, par. 3°)</w:t>
            </w:r>
          </w:p>
        </w:tc>
      </w:tr>
      <w:tr w:rsidRPr="001A517E" w:rsidR="00A04A04" w:rsidTr="628D41F9" w14:paraId="05BDA3AD" w14:textId="77777777">
        <w:trPr>
          <w:trHeight w:val="755"/>
        </w:trPr>
        <w:tc>
          <w:tcPr>
            <w:tcW w:w="3400" w:type="dxa"/>
            <w:tcBorders>
              <w:left w:val="single" w:color="AFAFAF" w:sz="8" w:space="0"/>
              <w:bottom w:val="single" w:color="AFAFAF" w:sz="8" w:space="0"/>
              <w:right w:val="single" w:color="AFAFAF" w:sz="8" w:space="0"/>
            </w:tcBorders>
            <w:shd w:val="clear" w:color="auto" w:fill="BEBEBE"/>
          </w:tcPr>
          <w:p w:rsidRPr="0073163A" w:rsidR="00A04A04" w:rsidRDefault="001023B6" w14:paraId="05BDA3AB" w14:textId="77777777">
            <w:pPr>
              <w:pStyle w:val="TableParagraph"/>
              <w:spacing w:before="16" w:line="244" w:lineRule="exact"/>
              <w:ind w:left="140" w:right="130"/>
              <w:rPr>
                <w:b/>
                <w:sz w:val="20"/>
                <w:lang w:val="fr-CA"/>
              </w:rPr>
            </w:pPr>
            <w:r w:rsidRPr="0073163A">
              <w:rPr>
                <w:b/>
                <w:sz w:val="20"/>
                <w:lang w:val="fr-CA"/>
              </w:rPr>
              <w:t>Mesures prévues pour impliquer les parents et favoriser leur collaboration</w:t>
            </w:r>
          </w:p>
        </w:tc>
        <w:tc>
          <w:tcPr>
            <w:tcW w:w="6240" w:type="dxa"/>
            <w:tcBorders>
              <w:left w:val="single" w:color="AFAFAF" w:sz="8" w:space="0"/>
              <w:bottom w:val="single" w:color="AFAFAF" w:sz="8" w:space="0"/>
              <w:right w:val="single" w:color="AFAFAF" w:sz="8" w:space="0"/>
            </w:tcBorders>
          </w:tcPr>
          <w:sdt>
            <w:sdtPr>
              <w:rPr>
                <w:sz w:val="20"/>
                <w:szCs w:val="20"/>
                <w:lang w:val="fr-CA"/>
              </w:rPr>
              <w:id w:val="234978758"/>
              <w:placeholder>
                <w:docPart w:val="48D2E9B079584682A5697A58E8D9A589"/>
              </w:placeholder>
            </w:sdtPr>
            <w:sdtEndPr/>
            <w:sdtContent>
              <w:p w:rsidR="007E3F94" w:rsidP="00016807" w:rsidRDefault="2DB0A1D8" w14:paraId="7E0539B3" w14:textId="3A77BDB0">
                <w:pPr>
                  <w:pStyle w:val="TableParagraph"/>
                  <w:numPr>
                    <w:ilvl w:val="0"/>
                    <w:numId w:val="35"/>
                  </w:numPr>
                  <w:rPr>
                    <w:sz w:val="20"/>
                    <w:szCs w:val="20"/>
                    <w:lang w:val="fr-CA"/>
                  </w:rPr>
                </w:pPr>
                <w:r w:rsidRPr="54E29AF2">
                  <w:rPr>
                    <w:sz w:val="20"/>
                    <w:szCs w:val="20"/>
                    <w:lang w:val="fr-CA"/>
                  </w:rPr>
                  <w:t>Demander la signature des parents à l’agenda (prendre connaissance des règles de vie et de la section intimidation).</w:t>
                </w:r>
              </w:p>
              <w:p w:rsidR="007E3F94" w:rsidRDefault="007E3F94" w14:paraId="6C66AFEB" w14:textId="77777777">
                <w:pPr>
                  <w:pStyle w:val="TableParagraph"/>
                  <w:rPr>
                    <w:sz w:val="20"/>
                    <w:szCs w:val="20"/>
                    <w:lang w:val="fr-CA"/>
                  </w:rPr>
                </w:pPr>
              </w:p>
              <w:p w:rsidRPr="00984F9C" w:rsidR="000C5B54" w:rsidP="00016807" w:rsidRDefault="042CB2F9" w14:paraId="41E1A933" w14:textId="61BF2BEE">
                <w:pPr>
                  <w:pStyle w:val="TableParagraph"/>
                  <w:numPr>
                    <w:ilvl w:val="0"/>
                    <w:numId w:val="35"/>
                  </w:numPr>
                  <w:rPr>
                    <w:sz w:val="20"/>
                    <w:szCs w:val="20"/>
                    <w:lang w:val="fr-CA"/>
                  </w:rPr>
                </w:pPr>
                <w:r w:rsidRPr="54E29AF2">
                  <w:rPr>
                    <w:sz w:val="20"/>
                    <w:szCs w:val="20"/>
                    <w:lang w:val="fr-CA"/>
                  </w:rPr>
                  <w:t>Vulgariser les concepts de violence et d’intimidation et expliquer la politique tolérance 0</w:t>
                </w:r>
                <w:r w:rsidRPr="54E29AF2" w:rsidR="0368CF18">
                  <w:rPr>
                    <w:sz w:val="20"/>
                    <w:szCs w:val="20"/>
                    <w:lang w:val="fr-CA"/>
                  </w:rPr>
                  <w:t xml:space="preserve"> dans l’agenda.</w:t>
                </w:r>
              </w:p>
              <w:p w:rsidRPr="00984F9C" w:rsidR="000C5B54" w:rsidRDefault="000C5B54" w14:paraId="67F6D606" w14:textId="77777777">
                <w:pPr>
                  <w:pStyle w:val="TableParagraph"/>
                  <w:rPr>
                    <w:sz w:val="20"/>
                    <w:szCs w:val="20"/>
                    <w:lang w:val="fr-CA"/>
                  </w:rPr>
                </w:pPr>
              </w:p>
              <w:p w:rsidRPr="00984F9C" w:rsidR="00A04A04" w:rsidP="00016807" w:rsidRDefault="1735F67E" w14:paraId="21AC5D6E" w14:textId="2D52C18A">
                <w:pPr>
                  <w:pStyle w:val="TableParagraph"/>
                  <w:numPr>
                    <w:ilvl w:val="0"/>
                    <w:numId w:val="35"/>
                  </w:numPr>
                  <w:rPr>
                    <w:sz w:val="20"/>
                    <w:szCs w:val="20"/>
                    <w:lang w:val="fr-CA"/>
                  </w:rPr>
                </w:pPr>
                <w:r w:rsidRPr="628D41F9">
                  <w:rPr>
                    <w:sz w:val="20"/>
                    <w:szCs w:val="20"/>
                    <w:lang w:val="fr-CA"/>
                  </w:rPr>
                  <w:t>Informer les parents des modalités de signalement d’un acte de violence ou d’intimidation</w:t>
                </w:r>
                <w:r w:rsidRPr="628D41F9" w:rsidR="23A59F1A">
                  <w:rPr>
                    <w:sz w:val="20"/>
                    <w:szCs w:val="20"/>
                    <w:lang w:val="fr-CA"/>
                  </w:rPr>
                  <w:t xml:space="preserve"> </w:t>
                </w:r>
                <w:r w:rsidRPr="628D41F9" w:rsidR="75651514">
                  <w:rPr>
                    <w:sz w:val="20"/>
                    <w:szCs w:val="20"/>
                    <w:lang w:val="fr-CA"/>
                  </w:rPr>
                  <w:t>dans l’agenda et sur le site Web</w:t>
                </w:r>
                <w:r w:rsidRPr="628D41F9" w:rsidR="2D53062A">
                  <w:rPr>
                    <w:sz w:val="20"/>
                    <w:szCs w:val="20"/>
                    <w:lang w:val="fr-CA"/>
                  </w:rPr>
                  <w:t xml:space="preserve"> et un onglet sur le site web.</w:t>
                </w:r>
              </w:p>
              <w:p w:rsidRPr="00984F9C" w:rsidR="00B630E9" w:rsidRDefault="00B630E9" w14:paraId="3B09BF89" w14:textId="77777777">
                <w:pPr>
                  <w:pStyle w:val="TableParagraph"/>
                  <w:rPr>
                    <w:sz w:val="20"/>
                    <w:szCs w:val="20"/>
                    <w:lang w:val="fr-CA"/>
                  </w:rPr>
                </w:pPr>
              </w:p>
              <w:p w:rsidR="00B630E9" w:rsidP="00016807" w:rsidRDefault="5D5CEFB4" w14:paraId="505EC160" w14:textId="370DD511">
                <w:pPr>
                  <w:pStyle w:val="TableParagraph"/>
                  <w:numPr>
                    <w:ilvl w:val="0"/>
                    <w:numId w:val="35"/>
                  </w:numPr>
                  <w:rPr>
                    <w:sz w:val="20"/>
                    <w:szCs w:val="20"/>
                    <w:lang w:val="fr-CA"/>
                  </w:rPr>
                </w:pPr>
                <w:r w:rsidRPr="54E29AF2">
                  <w:rPr>
                    <w:sz w:val="20"/>
                    <w:szCs w:val="20"/>
                    <w:lang w:val="fr-CA"/>
                  </w:rPr>
                  <w:t xml:space="preserve">Mettre à la disposition des parents diverses ressources portant sur la violence et l’intimidation </w:t>
                </w:r>
                <w:r w:rsidRPr="54E29AF2" w:rsidR="04E8233A">
                  <w:rPr>
                    <w:sz w:val="20"/>
                    <w:szCs w:val="20"/>
                    <w:lang w:val="fr-CA"/>
                  </w:rPr>
                  <w:t>tout au long de l’année,</w:t>
                </w:r>
                <w:r w:rsidRPr="54E29AF2" w:rsidR="4EE87C3D">
                  <w:rPr>
                    <w:sz w:val="20"/>
                    <w:szCs w:val="20"/>
                    <w:lang w:val="fr-CA"/>
                  </w:rPr>
                  <w:t xml:space="preserve"> soit</w:t>
                </w:r>
                <w:r w:rsidRPr="54E29AF2">
                  <w:rPr>
                    <w:sz w:val="20"/>
                    <w:szCs w:val="20"/>
                    <w:lang w:val="fr-CA"/>
                  </w:rPr>
                  <w:t xml:space="preserve"> par courriel ou dans le communiqué aux parents.</w:t>
                </w:r>
              </w:p>
              <w:p w:rsidR="008B4537" w:rsidRDefault="008B4537" w14:paraId="601D4C24" w14:textId="77777777">
                <w:pPr>
                  <w:pStyle w:val="TableParagraph"/>
                  <w:rPr>
                    <w:sz w:val="20"/>
                    <w:szCs w:val="20"/>
                    <w:lang w:val="fr-CA"/>
                  </w:rPr>
                </w:pPr>
              </w:p>
              <w:p w:rsidRPr="00DD3434" w:rsidR="000D0D52" w:rsidP="00016807" w:rsidRDefault="49C30D18" w14:paraId="6707CAAB" w14:textId="7F508BF2">
                <w:pPr>
                  <w:pStyle w:val="TableParagraph"/>
                  <w:numPr>
                    <w:ilvl w:val="0"/>
                    <w:numId w:val="35"/>
                  </w:numPr>
                  <w:rPr>
                    <w:sz w:val="20"/>
                    <w:szCs w:val="20"/>
                    <w:lang w:val="fr-CA"/>
                  </w:rPr>
                </w:pPr>
                <w:r w:rsidRPr="54E29AF2">
                  <w:rPr>
                    <w:sz w:val="20"/>
                    <w:szCs w:val="20"/>
                    <w:lang w:val="fr-CA"/>
                  </w:rPr>
                  <w:t>Assurer</w:t>
                </w:r>
                <w:r w:rsidRPr="54E29AF2" w:rsidR="23D2264F">
                  <w:rPr>
                    <w:sz w:val="20"/>
                    <w:szCs w:val="20"/>
                    <w:lang w:val="fr-CA"/>
                  </w:rPr>
                  <w:t xml:space="preserve"> une communication aux parents par la consignation d’événement</w:t>
                </w:r>
                <w:r w:rsidRPr="54E29AF2" w:rsidR="1933FD79">
                  <w:rPr>
                    <w:sz w:val="20"/>
                    <w:szCs w:val="20"/>
                    <w:lang w:val="fr-CA"/>
                  </w:rPr>
                  <w:t>s</w:t>
                </w:r>
                <w:r w:rsidRPr="54E29AF2" w:rsidR="23D2264F">
                  <w:rPr>
                    <w:sz w:val="20"/>
                    <w:szCs w:val="20"/>
                    <w:lang w:val="fr-CA"/>
                  </w:rPr>
                  <w:t xml:space="preserve"> dans SOI (</w:t>
                </w:r>
                <w:proofErr w:type="spellStart"/>
                <w:r w:rsidRPr="54E29AF2" w:rsidR="23D2264F">
                  <w:rPr>
                    <w:sz w:val="20"/>
                    <w:szCs w:val="20"/>
                    <w:lang w:val="fr-CA"/>
                  </w:rPr>
                  <w:t>Mozaik</w:t>
                </w:r>
                <w:proofErr w:type="spellEnd"/>
                <w:r w:rsidRPr="54E29AF2" w:rsidR="23D2264F">
                  <w:rPr>
                    <w:sz w:val="20"/>
                    <w:szCs w:val="20"/>
                    <w:lang w:val="fr-CA"/>
                  </w:rPr>
                  <w:t>).</w:t>
                </w:r>
              </w:p>
            </w:sdtContent>
          </w:sdt>
          <w:p w:rsidR="00931C94" w:rsidRDefault="00931C94" w14:paraId="2346A463" w14:textId="77777777">
            <w:pPr>
              <w:pStyle w:val="TableParagraph"/>
              <w:rPr>
                <w:rFonts w:ascii="Times New Roman"/>
                <w:sz w:val="20"/>
                <w:lang w:val="fr-CA"/>
              </w:rPr>
            </w:pPr>
          </w:p>
          <w:p w:rsidRPr="0073163A" w:rsidR="00931C94" w:rsidRDefault="00931C94" w14:paraId="05BDA3AC" w14:textId="77777777">
            <w:pPr>
              <w:pStyle w:val="TableParagraph"/>
              <w:rPr>
                <w:rFonts w:ascii="Times New Roman"/>
                <w:sz w:val="20"/>
                <w:lang w:val="fr-CA"/>
              </w:rPr>
            </w:pPr>
          </w:p>
        </w:tc>
      </w:tr>
    </w:tbl>
    <w:p w:rsidRPr="0073163A" w:rsidR="00A04A04" w:rsidRDefault="00A04A04" w14:paraId="05BDA3AE" w14:textId="77777777">
      <w:pPr>
        <w:pStyle w:val="Corpsdetexte"/>
        <w:spacing w:before="10"/>
        <w:rPr>
          <w:sz w:val="13"/>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040"/>
        <w:gridCol w:w="4040"/>
        <w:gridCol w:w="1560"/>
      </w:tblGrid>
      <w:tr w:rsidR="00A04A04" w:rsidTr="628D41F9" w14:paraId="05BDA3B2" w14:textId="77777777">
        <w:trPr>
          <w:trHeight w:val="560"/>
        </w:trPr>
        <w:tc>
          <w:tcPr>
            <w:tcW w:w="4040" w:type="dxa"/>
            <w:shd w:val="clear" w:color="auto" w:fill="BEBEBE"/>
          </w:tcPr>
          <w:p w:rsidR="00A04A04" w:rsidRDefault="001023B6" w14:paraId="05BDA3AF" w14:textId="77777777">
            <w:pPr>
              <w:pStyle w:val="TableParagraph"/>
              <w:spacing w:before="153"/>
              <w:ind w:left="986"/>
            </w:pPr>
            <w:r>
              <w:t>Information à diffuser</w:t>
            </w:r>
          </w:p>
        </w:tc>
        <w:tc>
          <w:tcPr>
            <w:tcW w:w="4040" w:type="dxa"/>
            <w:shd w:val="clear" w:color="auto" w:fill="BEBEBE"/>
          </w:tcPr>
          <w:p w:rsidRPr="0073163A" w:rsidR="00A04A04" w:rsidRDefault="001023B6" w14:paraId="05BDA3B0" w14:textId="77777777">
            <w:pPr>
              <w:pStyle w:val="TableParagraph"/>
              <w:spacing w:before="1" w:line="270" w:lineRule="atLeast"/>
              <w:ind w:left="1476" w:right="470" w:hanging="967"/>
              <w:rPr>
                <w:lang w:val="fr-CA"/>
              </w:rPr>
            </w:pPr>
            <w:r w:rsidRPr="0073163A">
              <w:rPr>
                <w:lang w:val="fr-CA"/>
              </w:rPr>
              <w:t>Stratégies de diffusion de cette information</w:t>
            </w:r>
          </w:p>
        </w:tc>
        <w:tc>
          <w:tcPr>
            <w:tcW w:w="1560" w:type="dxa"/>
            <w:shd w:val="clear" w:color="auto" w:fill="BEBEBE"/>
          </w:tcPr>
          <w:p w:rsidR="00A04A04" w:rsidRDefault="001023B6" w14:paraId="05BDA3B1" w14:textId="77777777">
            <w:pPr>
              <w:pStyle w:val="TableParagraph"/>
              <w:spacing w:before="153"/>
              <w:ind w:left="527" w:right="508"/>
              <w:jc w:val="center"/>
            </w:pPr>
            <w:r>
              <w:t>Date</w:t>
            </w:r>
          </w:p>
        </w:tc>
      </w:tr>
      <w:tr w:rsidRPr="00FD5E19" w:rsidR="00A04A04" w:rsidTr="628D41F9" w14:paraId="05BDA3B6" w14:textId="77777777">
        <w:trPr>
          <w:trHeight w:val="760"/>
        </w:trPr>
        <w:tc>
          <w:tcPr>
            <w:tcW w:w="4040" w:type="dxa"/>
          </w:tcPr>
          <w:p w:rsidRPr="0073163A" w:rsidR="00A04A04" w:rsidRDefault="2908281A" w14:paraId="05BDA3B3" w14:textId="7426B4AE">
            <w:pPr>
              <w:pStyle w:val="TableParagraph"/>
              <w:spacing w:before="29" w:line="254" w:lineRule="auto"/>
              <w:ind w:left="140" w:right="291"/>
              <w:rPr>
                <w:sz w:val="20"/>
                <w:lang w:val="fr-CA"/>
              </w:rPr>
            </w:pPr>
            <w:r w:rsidRPr="54E29AF2">
              <w:rPr>
                <w:sz w:val="20"/>
                <w:szCs w:val="20"/>
                <w:lang w:val="fr-CA"/>
              </w:rPr>
              <w:t xml:space="preserve">Un </w:t>
            </w:r>
            <w:r w:rsidRPr="54E29AF2" w:rsidR="001023B6">
              <w:rPr>
                <w:sz w:val="20"/>
                <w:szCs w:val="20"/>
                <w:lang w:val="fr-CA"/>
              </w:rPr>
              <w:t xml:space="preserve">document expliquant le plan de lutte </w:t>
            </w:r>
            <w:r w:rsidRPr="54E29AF2">
              <w:rPr>
                <w:sz w:val="20"/>
                <w:szCs w:val="20"/>
                <w:lang w:val="fr-CA"/>
              </w:rPr>
              <w:t xml:space="preserve">est distribué aux parents. </w:t>
            </w:r>
            <w:r w:rsidRPr="54E29AF2" w:rsidR="001023B6">
              <w:rPr>
                <w:sz w:val="20"/>
                <w:szCs w:val="20"/>
                <w:lang w:val="fr-CA"/>
              </w:rPr>
              <w:t>(LIP, art. 75.1).</w:t>
            </w:r>
          </w:p>
        </w:tc>
        <w:sdt>
          <w:sdtPr>
            <w:rPr>
              <w:sz w:val="20"/>
              <w:szCs w:val="20"/>
              <w:lang w:val="fr-CA"/>
            </w:rPr>
            <w:id w:val="-1202243480"/>
            <w:placeholder>
              <w:docPart w:val="E7D4DF23ADB0429A9F7FE8DA89E31BAF"/>
            </w:placeholder>
          </w:sdtPr>
          <w:sdtEndPr/>
          <w:sdtContent>
            <w:tc>
              <w:tcPr>
                <w:tcW w:w="4040" w:type="dxa"/>
              </w:tcPr>
              <w:p w:rsidRPr="00673B4D" w:rsidR="00751455" w:rsidP="00751455" w:rsidRDefault="2EB0DCB6" w14:paraId="709C4B0D" w14:textId="77777777">
                <w:pPr>
                  <w:pStyle w:val="TableParagraph"/>
                  <w:rPr>
                    <w:sz w:val="20"/>
                    <w:szCs w:val="20"/>
                    <w:lang w:val="fr-CA"/>
                  </w:rPr>
                </w:pPr>
                <w:r w:rsidRPr="54E29AF2">
                  <w:rPr>
                    <w:sz w:val="20"/>
                    <w:szCs w:val="20"/>
                    <w:lang w:val="fr-CA"/>
                  </w:rPr>
                  <w:t>Conseil d’établissement </w:t>
                </w:r>
              </w:p>
              <w:p w:rsidRPr="00751455" w:rsidR="00751455" w:rsidP="00751455" w:rsidRDefault="2EB0DCB6" w14:paraId="36F824F7" w14:textId="77777777">
                <w:pPr>
                  <w:pStyle w:val="TableParagraph"/>
                  <w:rPr>
                    <w:sz w:val="20"/>
                    <w:szCs w:val="20"/>
                    <w:lang w:val="fr-CA"/>
                  </w:rPr>
                </w:pPr>
                <w:r w:rsidRPr="54E29AF2">
                  <w:rPr>
                    <w:sz w:val="20"/>
                    <w:szCs w:val="20"/>
                    <w:lang w:val="fr-CA"/>
                  </w:rPr>
                  <w:t>Site web de l’école </w:t>
                </w:r>
              </w:p>
              <w:p w:rsidRPr="00751455" w:rsidR="00751455" w:rsidP="00751455" w:rsidRDefault="33076829" w14:paraId="16D2E99E" w14:textId="32B9D3D9">
                <w:pPr>
                  <w:pStyle w:val="TableParagraph"/>
                  <w:rPr>
                    <w:sz w:val="20"/>
                    <w:szCs w:val="20"/>
                    <w:lang w:val="fr-CA"/>
                  </w:rPr>
                </w:pPr>
                <w:r w:rsidRPr="628D41F9">
                  <w:rPr>
                    <w:sz w:val="20"/>
                    <w:szCs w:val="20"/>
                    <w:lang w:val="fr-CA"/>
                  </w:rPr>
                  <w:t>Agenda</w:t>
                </w:r>
                <w:r w:rsidRPr="628D41F9" w:rsidR="1D1BF819">
                  <w:rPr>
                    <w:sz w:val="20"/>
                    <w:szCs w:val="20"/>
                    <w:lang w:val="fr-CA"/>
                  </w:rPr>
                  <w:t> </w:t>
                </w:r>
              </w:p>
              <w:p w:rsidRPr="00673B4D" w:rsidR="00A04A04" w:rsidRDefault="00A04A04" w14:paraId="05BDA3B4" w14:textId="3458FDEF">
                <w:pPr>
                  <w:pStyle w:val="TableParagraph"/>
                  <w:rPr>
                    <w:sz w:val="20"/>
                    <w:szCs w:val="20"/>
                    <w:lang w:val="fr-CA"/>
                  </w:rPr>
                </w:pPr>
              </w:p>
            </w:tc>
          </w:sdtContent>
        </w:sdt>
        <w:sdt>
          <w:sdtPr>
            <w:rPr>
              <w:sz w:val="20"/>
              <w:szCs w:val="20"/>
              <w:lang w:val="fr-CA"/>
            </w:rPr>
            <w:id w:val="1291319546"/>
            <w:placeholder>
              <w:docPart w:val="B2AB4E653F0E43C3982C003AD2B0DF44"/>
            </w:placeholder>
            <w:date>
              <w:dateFormat w:val="yyyy-MM-dd"/>
              <w:lid w:val="fr-CA"/>
              <w:storeMappedDataAs w:val="dateTime"/>
              <w:calendar w:val="gregorian"/>
            </w:date>
          </w:sdtPr>
          <w:sdtEndPr/>
          <w:sdtContent>
            <w:tc>
              <w:tcPr>
                <w:tcW w:w="1560" w:type="dxa"/>
              </w:tcPr>
              <w:p w:rsidRPr="00673B4D" w:rsidR="00A04A04" w:rsidRDefault="0475BABD" w14:paraId="05BDA3B5" w14:textId="25AAA397">
                <w:pPr>
                  <w:pStyle w:val="TableParagraph"/>
                  <w:rPr>
                    <w:sz w:val="20"/>
                    <w:szCs w:val="20"/>
                    <w:lang w:val="fr-CA"/>
                  </w:rPr>
                </w:pPr>
                <w:proofErr w:type="gramStart"/>
                <w:r w:rsidRPr="54E29AF2">
                  <w:rPr>
                    <w:sz w:val="20"/>
                    <w:szCs w:val="20"/>
                    <w:lang w:val="fr-CA"/>
                  </w:rPr>
                  <w:t>octobre</w:t>
                </w:r>
                <w:proofErr w:type="gramEnd"/>
              </w:p>
            </w:tc>
          </w:sdtContent>
        </w:sdt>
      </w:tr>
      <w:tr w:rsidRPr="00FD5E19" w:rsidR="00A04A04" w:rsidTr="628D41F9" w14:paraId="05BDA3BA" w14:textId="77777777">
        <w:trPr>
          <w:trHeight w:val="1240"/>
        </w:trPr>
        <w:tc>
          <w:tcPr>
            <w:tcW w:w="4040" w:type="dxa"/>
          </w:tcPr>
          <w:p w:rsidRPr="0073163A" w:rsidR="00A04A04" w:rsidRDefault="001023B6" w14:paraId="05BDA3B7" w14:textId="77777777">
            <w:pPr>
              <w:pStyle w:val="TableParagraph"/>
              <w:spacing w:before="26" w:line="254" w:lineRule="auto"/>
              <w:ind w:left="140" w:right="169"/>
              <w:rPr>
                <w:sz w:val="20"/>
                <w:lang w:val="fr-CA"/>
              </w:rPr>
            </w:pPr>
            <w:r w:rsidRPr="54E29AF2">
              <w:rPr>
                <w:sz w:val="20"/>
                <w:szCs w:val="20"/>
                <w:lang w:val="fr-CA"/>
              </w:rPr>
              <w:t>Un document faisant état de l’évaluation annuelle des résultats au regard de la lutte contre l’intimidation et la violence est remis aux parents (LIP, art. 83.1).</w:t>
            </w:r>
          </w:p>
        </w:tc>
        <w:sdt>
          <w:sdtPr>
            <w:rPr>
              <w:sz w:val="20"/>
              <w:szCs w:val="20"/>
              <w:lang w:val="fr-CA"/>
            </w:rPr>
            <w:id w:val="1548108734"/>
            <w:placeholder>
              <w:docPart w:val="E070D1E5866C4274AC366659EB9375E1"/>
            </w:placeholder>
          </w:sdtPr>
          <w:sdtEndPr/>
          <w:sdtContent>
            <w:tc>
              <w:tcPr>
                <w:tcW w:w="4040" w:type="dxa"/>
              </w:tcPr>
              <w:p w:rsidRPr="00673B4D" w:rsidR="00A04A04" w:rsidRDefault="4EE87C3D" w14:paraId="05BDA3B8" w14:textId="268524C0">
                <w:pPr>
                  <w:pStyle w:val="TableParagraph"/>
                  <w:rPr>
                    <w:sz w:val="20"/>
                    <w:szCs w:val="20"/>
                    <w:lang w:val="fr-CA"/>
                  </w:rPr>
                </w:pPr>
                <w:r w:rsidRPr="54E29AF2">
                  <w:rPr>
                    <w:sz w:val="20"/>
                    <w:szCs w:val="20"/>
                    <w:lang w:val="fr-CA"/>
                  </w:rPr>
                  <w:t>Conseil d’établissement</w:t>
                </w:r>
              </w:p>
            </w:tc>
          </w:sdtContent>
        </w:sdt>
        <w:sdt>
          <w:sdtPr>
            <w:rPr>
              <w:sz w:val="20"/>
              <w:szCs w:val="20"/>
              <w:lang w:val="fr-CA"/>
            </w:rPr>
            <w:id w:val="766053134"/>
            <w:placeholder>
              <w:docPart w:val="7BC6D68F6A0845B083358990559B6AB2"/>
            </w:placeholder>
            <w:date>
              <w:dateFormat w:val="yyyy-MM-dd"/>
              <w:lid w:val="fr-CA"/>
              <w:storeMappedDataAs w:val="dateTime"/>
              <w:calendar w:val="gregorian"/>
            </w:date>
          </w:sdtPr>
          <w:sdtEndPr/>
          <w:sdtContent>
            <w:tc>
              <w:tcPr>
                <w:tcW w:w="1560" w:type="dxa"/>
              </w:tcPr>
              <w:p w:rsidRPr="00673B4D" w:rsidR="00A04A04" w:rsidRDefault="4EE87C3D" w14:paraId="05BDA3B9" w14:textId="5682CEB5">
                <w:pPr>
                  <w:pStyle w:val="TableParagraph"/>
                  <w:rPr>
                    <w:sz w:val="20"/>
                    <w:szCs w:val="20"/>
                    <w:lang w:val="fr-CA"/>
                  </w:rPr>
                </w:pPr>
                <w:proofErr w:type="gramStart"/>
                <w:r w:rsidRPr="54E29AF2">
                  <w:rPr>
                    <w:sz w:val="20"/>
                    <w:szCs w:val="20"/>
                    <w:lang w:val="fr-CA"/>
                  </w:rPr>
                  <w:t>juin</w:t>
                </w:r>
                <w:proofErr w:type="gramEnd"/>
              </w:p>
            </w:tc>
          </w:sdtContent>
        </w:sdt>
      </w:tr>
      <w:tr w:rsidRPr="00FD5E19" w:rsidR="00A04A04" w:rsidTr="628D41F9" w14:paraId="05BDA3BE" w14:textId="77777777">
        <w:trPr>
          <w:trHeight w:val="1180"/>
        </w:trPr>
        <w:tc>
          <w:tcPr>
            <w:tcW w:w="4040" w:type="dxa"/>
          </w:tcPr>
          <w:p w:rsidRPr="0073163A" w:rsidR="00A04A04" w:rsidRDefault="001023B6" w14:paraId="05BDA3BB" w14:textId="77777777">
            <w:pPr>
              <w:pStyle w:val="TableParagraph"/>
              <w:spacing w:before="117" w:line="254" w:lineRule="auto"/>
              <w:ind w:left="140" w:right="213"/>
              <w:rPr>
                <w:sz w:val="20"/>
                <w:lang w:val="fr-CA"/>
              </w:rPr>
            </w:pPr>
            <w:r w:rsidRPr="54E29AF2">
              <w:rPr>
                <w:sz w:val="20"/>
                <w:szCs w:val="20"/>
                <w:lang w:val="fr-CA"/>
              </w:rPr>
              <w:t>Les règles de conduite et les mesures de sécurité sont transmises aux parents de l’élève au début de l’année scolaire (LIP, art. 76).</w:t>
            </w:r>
          </w:p>
        </w:tc>
        <w:sdt>
          <w:sdtPr>
            <w:rPr>
              <w:sz w:val="20"/>
              <w:szCs w:val="20"/>
              <w:lang w:val="fr-CA"/>
            </w:rPr>
            <w:id w:val="-1259602644"/>
            <w:placeholder>
              <w:docPart w:val="FFD6420347214986A3B2BB371BDFEAAC"/>
            </w:placeholder>
          </w:sdtPr>
          <w:sdtEndPr/>
          <w:sdtContent>
            <w:tc>
              <w:tcPr>
                <w:tcW w:w="4040" w:type="dxa"/>
              </w:tcPr>
              <w:p w:rsidRPr="00673B4D" w:rsidR="00A04A04" w:rsidRDefault="05BDD9DB" w14:paraId="05BDA3BC" w14:textId="6AA64D2D">
                <w:pPr>
                  <w:pStyle w:val="TableParagraph"/>
                  <w:rPr>
                    <w:sz w:val="20"/>
                    <w:szCs w:val="20"/>
                    <w:lang w:val="fr-CA"/>
                  </w:rPr>
                </w:pPr>
                <w:r w:rsidRPr="54E29AF2">
                  <w:rPr>
                    <w:sz w:val="20"/>
                    <w:szCs w:val="20"/>
                    <w:lang w:val="fr-CA"/>
                  </w:rPr>
                  <w:t>Agenda</w:t>
                </w:r>
              </w:p>
            </w:tc>
          </w:sdtContent>
        </w:sdt>
        <w:sdt>
          <w:sdtPr>
            <w:rPr>
              <w:sz w:val="20"/>
              <w:szCs w:val="20"/>
              <w:lang w:val="fr-CA"/>
            </w:rPr>
            <w:id w:val="-64651306"/>
            <w:placeholder>
              <w:docPart w:val="1CD17709A28F4DD6BC2DEACBC7B3C600"/>
            </w:placeholder>
            <w:date>
              <w:dateFormat w:val="yyyy-MM-dd"/>
              <w:lid w:val="fr-CA"/>
              <w:storeMappedDataAs w:val="dateTime"/>
              <w:calendar w:val="gregorian"/>
            </w:date>
          </w:sdtPr>
          <w:sdtEndPr/>
          <w:sdtContent>
            <w:tc>
              <w:tcPr>
                <w:tcW w:w="1560" w:type="dxa"/>
              </w:tcPr>
              <w:p w:rsidRPr="00673B4D" w:rsidR="00A04A04" w:rsidRDefault="05BDD9DB" w14:paraId="05BDA3BD" w14:textId="787EF0C1">
                <w:pPr>
                  <w:pStyle w:val="TableParagraph"/>
                  <w:rPr>
                    <w:sz w:val="20"/>
                    <w:szCs w:val="20"/>
                    <w:lang w:val="fr-CA"/>
                  </w:rPr>
                </w:pPr>
                <w:proofErr w:type="gramStart"/>
                <w:r w:rsidRPr="54E29AF2">
                  <w:rPr>
                    <w:sz w:val="20"/>
                    <w:szCs w:val="20"/>
                    <w:lang w:val="fr-CA"/>
                  </w:rPr>
                  <w:t>septembre</w:t>
                </w:r>
                <w:proofErr w:type="gramEnd"/>
              </w:p>
            </w:tc>
          </w:sdtContent>
        </w:sdt>
      </w:tr>
      <w:tr w:rsidRPr="00FD5E19" w:rsidR="00A04A04" w:rsidTr="628D41F9" w14:paraId="05BDA3C2" w14:textId="77777777">
        <w:trPr>
          <w:trHeight w:val="1975"/>
        </w:trPr>
        <w:tc>
          <w:tcPr>
            <w:tcW w:w="4040" w:type="dxa"/>
            <w:tcBorders>
              <w:bottom w:val="single" w:color="AFAFAF" w:sz="12" w:space="0"/>
            </w:tcBorders>
          </w:tcPr>
          <w:p w:rsidRPr="0073163A" w:rsidR="00A04A04" w:rsidRDefault="001023B6" w14:paraId="05BDA3BF" w14:textId="77777777">
            <w:pPr>
              <w:pStyle w:val="TableParagraph"/>
              <w:spacing w:before="31" w:line="254" w:lineRule="auto"/>
              <w:ind w:left="140" w:right="146"/>
              <w:rPr>
                <w:sz w:val="20"/>
                <w:lang w:val="fr-CA"/>
              </w:rPr>
            </w:pPr>
            <w:r w:rsidRPr="54E29AF2">
              <w:rPr>
                <w:sz w:val="20"/>
                <w:szCs w:val="20"/>
                <w:lang w:val="fr-CA"/>
              </w:rPr>
              <w:t>Un centre de services scolaire doit, au plus tard le 30 septembre de chaque année, informer les élèves, les enfants et leurs parents de la possibilité de formuler une plainte en application de la procédure de traitement des plaintes prévue par la présente loi (LPNE, art. 21).</w:t>
            </w:r>
          </w:p>
        </w:tc>
        <w:sdt>
          <w:sdtPr>
            <w:rPr>
              <w:sz w:val="20"/>
              <w:szCs w:val="20"/>
              <w:lang w:val="fr-CA"/>
            </w:rPr>
            <w:id w:val="-726134009"/>
            <w:placeholder>
              <w:docPart w:val="7526F8F83BD448879B99377141A8CE90"/>
            </w:placeholder>
          </w:sdtPr>
          <w:sdtEndPr/>
          <w:sdtContent>
            <w:tc>
              <w:tcPr>
                <w:tcW w:w="4040" w:type="dxa"/>
                <w:tcBorders>
                  <w:bottom w:val="single" w:color="AFAFAF" w:sz="12" w:space="0"/>
                </w:tcBorders>
              </w:tcPr>
              <w:p w:rsidRPr="003E51F9" w:rsidR="003E51F9" w:rsidP="003E51F9" w:rsidRDefault="24A03ECA" w14:paraId="7463C341" w14:textId="77777777">
                <w:pPr>
                  <w:pStyle w:val="TableParagraph"/>
                  <w:rPr>
                    <w:sz w:val="20"/>
                    <w:lang w:val="fr-CA"/>
                  </w:rPr>
                </w:pPr>
                <w:r w:rsidRPr="54E29AF2">
                  <w:rPr>
                    <w:sz w:val="20"/>
                    <w:szCs w:val="20"/>
                    <w:lang w:val="fr-CA"/>
                  </w:rPr>
                  <w:t>Conseil d’établissement </w:t>
                </w:r>
              </w:p>
              <w:p w:rsidRPr="003E51F9" w:rsidR="003E51F9" w:rsidP="003E51F9" w:rsidRDefault="24A03ECA" w14:paraId="3246915F" w14:textId="093394DB">
                <w:pPr>
                  <w:pStyle w:val="TableParagraph"/>
                  <w:rPr>
                    <w:sz w:val="20"/>
                    <w:lang w:val="fr-CA"/>
                  </w:rPr>
                </w:pPr>
                <w:r w:rsidRPr="54E29AF2">
                  <w:rPr>
                    <w:sz w:val="20"/>
                    <w:szCs w:val="20"/>
                    <w:lang w:val="fr-CA"/>
                  </w:rPr>
                  <w:t>Site web de l’école </w:t>
                </w:r>
                <w:r w:rsidRPr="54E29AF2" w:rsidR="5A8D11A2">
                  <w:rPr>
                    <w:sz w:val="20"/>
                    <w:szCs w:val="20"/>
                    <w:lang w:val="fr-CA"/>
                  </w:rPr>
                  <w:t>et CSSD</w:t>
                </w:r>
              </w:p>
              <w:p w:rsidRPr="003E51F9" w:rsidR="003E51F9" w:rsidP="003E51F9" w:rsidRDefault="5A8D11A2" w14:paraId="5843AD9F" w14:textId="31085318">
                <w:pPr>
                  <w:pStyle w:val="TableParagraph"/>
                  <w:rPr>
                    <w:sz w:val="20"/>
                    <w:lang w:val="fr-CA"/>
                  </w:rPr>
                </w:pPr>
                <w:r w:rsidRPr="54E29AF2">
                  <w:rPr>
                    <w:sz w:val="20"/>
                    <w:szCs w:val="20"/>
                    <w:lang w:val="fr-CA"/>
                  </w:rPr>
                  <w:t>Agenda</w:t>
                </w:r>
              </w:p>
              <w:p w:rsidRPr="003E51F9" w:rsidR="003E51F9" w:rsidP="003E51F9" w:rsidRDefault="24A03ECA" w14:paraId="37688ADF" w14:textId="77777777">
                <w:pPr>
                  <w:pStyle w:val="TableParagraph"/>
                  <w:rPr>
                    <w:sz w:val="20"/>
                    <w:lang w:val="fr-CA"/>
                  </w:rPr>
                </w:pPr>
                <w:r w:rsidRPr="54E29AF2">
                  <w:rPr>
                    <w:sz w:val="20"/>
                    <w:szCs w:val="20"/>
                    <w:lang w:val="fr-CA"/>
                  </w:rPr>
                  <w:t>Affichage dans l’école </w:t>
                </w:r>
              </w:p>
              <w:p w:rsidRPr="0073163A" w:rsidR="00A04A04" w:rsidRDefault="00A04A04" w14:paraId="05BDA3C0" w14:textId="40A46C3F">
                <w:pPr>
                  <w:pStyle w:val="TableParagraph"/>
                  <w:rPr>
                    <w:rFonts w:ascii="Times New Roman"/>
                    <w:sz w:val="20"/>
                    <w:lang w:val="fr-CA"/>
                  </w:rPr>
                </w:pPr>
              </w:p>
            </w:tc>
          </w:sdtContent>
        </w:sdt>
        <w:sdt>
          <w:sdtPr>
            <w:rPr>
              <w:lang w:val="fr-CA"/>
            </w:rPr>
            <w:id w:val="-916556888"/>
            <w:placeholder>
              <w:docPart w:val="7245769374DB438CBEC199D6AE0BCB0C"/>
            </w:placeholder>
            <w:date>
              <w:dateFormat w:val="yyyy-MM-dd"/>
              <w:lid w:val="fr-CA"/>
              <w:storeMappedDataAs w:val="dateTime"/>
              <w:calendar w:val="gregorian"/>
            </w:date>
          </w:sdtPr>
          <w:sdtEndPr/>
          <w:sdtContent>
            <w:tc>
              <w:tcPr>
                <w:tcW w:w="1560" w:type="dxa"/>
                <w:tcBorders>
                  <w:bottom w:val="single" w:color="AFAFAF" w:sz="12" w:space="0"/>
                </w:tcBorders>
              </w:tcPr>
              <w:p w:rsidRPr="0073163A" w:rsidR="00A04A04" w:rsidRDefault="00B81233" w14:paraId="05BDA3C1" w14:textId="615F0908">
                <w:pPr>
                  <w:pStyle w:val="TableParagraph"/>
                  <w:rPr>
                    <w:rFonts w:ascii="Times New Roman"/>
                    <w:sz w:val="20"/>
                    <w:lang w:val="fr-CA"/>
                  </w:rPr>
                </w:pPr>
                <w:proofErr w:type="gramStart"/>
                <w:r>
                  <w:rPr>
                    <w:lang w:val="fr-CA"/>
                  </w:rPr>
                  <w:t>octobre</w:t>
                </w:r>
                <w:proofErr w:type="gramEnd"/>
              </w:p>
            </w:tc>
          </w:sdtContent>
        </w:sdt>
      </w:tr>
      <w:tr w:rsidRPr="00E91811" w:rsidR="00931C94" w:rsidTr="628D41F9" w14:paraId="7972B239" w14:textId="77777777">
        <w:trPr>
          <w:trHeight w:val="544"/>
        </w:trPr>
        <w:tc>
          <w:tcPr>
            <w:tcW w:w="4040" w:type="dxa"/>
            <w:tcBorders>
              <w:bottom w:val="single" w:color="AFAFAF" w:sz="12" w:space="0"/>
            </w:tcBorders>
          </w:tcPr>
          <w:p w:rsidRPr="0073163A" w:rsidR="00931C94" w:rsidRDefault="00931C94" w14:paraId="69505E6E" w14:textId="7928F913">
            <w:pPr>
              <w:pStyle w:val="TableParagraph"/>
              <w:spacing w:before="31" w:line="254" w:lineRule="auto"/>
              <w:ind w:left="140" w:right="146"/>
              <w:rPr>
                <w:sz w:val="20"/>
                <w:lang w:val="fr-CA"/>
              </w:rPr>
            </w:pPr>
            <w:r w:rsidRPr="54E29AF2">
              <w:rPr>
                <w:sz w:val="20"/>
                <w:szCs w:val="20"/>
                <w:lang w:val="fr-CA"/>
              </w:rPr>
              <w:t xml:space="preserve">Autre : </w:t>
            </w:r>
          </w:p>
        </w:tc>
        <w:tc>
          <w:tcPr>
            <w:tcW w:w="4040" w:type="dxa"/>
            <w:tcBorders>
              <w:bottom w:val="single" w:color="AFAFAF" w:sz="12" w:space="0"/>
            </w:tcBorders>
          </w:tcPr>
          <w:sdt>
            <w:sdtPr>
              <w:rPr>
                <w:sz w:val="20"/>
                <w:szCs w:val="20"/>
                <w:lang w:val="fr-CA"/>
              </w:rPr>
              <w:id w:val="1715464448"/>
              <w:placeholder>
                <w:docPart w:val="8A01E73A16DB4001BD5B30E956287580"/>
              </w:placeholder>
              <w:showingPlcHdr/>
            </w:sdtPr>
            <w:sdtEndPr/>
            <w:sdtContent>
              <w:p w:rsidR="000D0D52" w:rsidRDefault="00E91811" w14:paraId="0CBF973F" w14:textId="08C1A592">
                <w:pPr>
                  <w:pStyle w:val="TableParagraph"/>
                  <w:rPr>
                    <w:rFonts w:ascii="Times New Roman"/>
                    <w:sz w:val="20"/>
                    <w:lang w:val="fr-CA"/>
                  </w:rPr>
                </w:pPr>
                <w:r w:rsidRPr="00E91811">
                  <w:rPr>
                    <w:rStyle w:val="Textedelespacerserv"/>
                    <w:lang w:val="fr-CA"/>
                  </w:rPr>
                  <w:t>Cliquez ou appuyez ici pour entrer du texte.</w:t>
                </w:r>
              </w:p>
            </w:sdtContent>
          </w:sdt>
          <w:p w:rsidR="000D0D52" w:rsidRDefault="000D0D52" w14:paraId="5807B43C" w14:textId="77777777">
            <w:pPr>
              <w:pStyle w:val="TableParagraph"/>
              <w:rPr>
                <w:rFonts w:ascii="Times New Roman"/>
                <w:sz w:val="20"/>
                <w:lang w:val="fr-CA"/>
              </w:rPr>
            </w:pPr>
          </w:p>
          <w:p w:rsidR="000D0D52" w:rsidRDefault="000D0D52" w14:paraId="69D7D3E0" w14:textId="77777777">
            <w:pPr>
              <w:pStyle w:val="TableParagraph"/>
              <w:rPr>
                <w:rFonts w:ascii="Times New Roman"/>
                <w:sz w:val="20"/>
                <w:lang w:val="fr-CA"/>
              </w:rPr>
            </w:pPr>
          </w:p>
          <w:p w:rsidRPr="0073163A" w:rsidR="000D0D52" w:rsidRDefault="000D0D52" w14:paraId="4B4387DD" w14:textId="77777777">
            <w:pPr>
              <w:pStyle w:val="TableParagraph"/>
              <w:rPr>
                <w:rFonts w:ascii="Times New Roman"/>
                <w:sz w:val="20"/>
                <w:lang w:val="fr-CA"/>
              </w:rPr>
            </w:pPr>
          </w:p>
        </w:tc>
        <w:sdt>
          <w:sdtPr>
            <w:rPr>
              <w:rFonts w:ascii="Times New Roman"/>
              <w:sz w:val="20"/>
              <w:lang w:val="fr-CA"/>
            </w:rPr>
            <w:id w:val="273986168"/>
            <w:placeholder>
              <w:docPart w:val="52B7922569314148B82CB7A0640F899B"/>
            </w:placeholder>
            <w:showingPlcHdr/>
            <w:date>
              <w:dateFormat w:val="yyyy-MM-dd"/>
              <w:lid w:val="fr-CA"/>
              <w:storeMappedDataAs w:val="dateTime"/>
              <w:calendar w:val="gregorian"/>
            </w:date>
          </w:sdtPr>
          <w:sdtEndPr/>
          <w:sdtContent>
            <w:tc>
              <w:tcPr>
                <w:tcW w:w="1560" w:type="dxa"/>
                <w:tcBorders>
                  <w:bottom w:val="single" w:color="AFAFAF" w:sz="12" w:space="0"/>
                </w:tcBorders>
              </w:tcPr>
              <w:p w:rsidRPr="0073163A" w:rsidR="00931C94" w:rsidRDefault="00E91811" w14:paraId="78C00452" w14:textId="61247903">
                <w:pPr>
                  <w:pStyle w:val="TableParagraph"/>
                  <w:rPr>
                    <w:rFonts w:ascii="Times New Roman"/>
                    <w:sz w:val="20"/>
                    <w:lang w:val="fr-CA"/>
                  </w:rPr>
                </w:pPr>
                <w:r w:rsidRPr="00E91811">
                  <w:rPr>
                    <w:rStyle w:val="Textedelespacerserv"/>
                    <w:lang w:val="fr-CA"/>
                  </w:rPr>
                  <w:t>date.</w:t>
                </w:r>
              </w:p>
            </w:tc>
          </w:sdtContent>
        </w:sdt>
      </w:tr>
    </w:tbl>
    <w:p w:rsidRPr="00E91811" w:rsidR="00A04A04" w:rsidRDefault="00A04A04" w14:paraId="05BDA3C9" w14:textId="77777777">
      <w:pPr>
        <w:pStyle w:val="Corpsdetexte"/>
        <w:spacing w:before="5"/>
        <w:rPr>
          <w:sz w:val="16"/>
          <w:lang w:val="fr-CA"/>
        </w:rPr>
      </w:pPr>
    </w:p>
    <w:p w:rsidR="00A04A04" w:rsidRDefault="001023B6" w14:paraId="05BDA3CA" w14:textId="1BBFC3C3">
      <w:pPr>
        <w:spacing w:before="94" w:after="47"/>
        <w:ind w:left="300"/>
        <w:rPr>
          <w:b/>
          <w:sz w:val="20"/>
        </w:rPr>
      </w:pPr>
      <w:r>
        <w:rPr>
          <w:b/>
          <w:color w:val="2C2D83"/>
          <w:sz w:val="20"/>
        </w:rPr>
        <w:lastRenderedPageBreak/>
        <w:t xml:space="preserve">Violence à </w:t>
      </w:r>
      <w:proofErr w:type="spellStart"/>
      <w:r>
        <w:rPr>
          <w:b/>
          <w:color w:val="2C2D83"/>
          <w:sz w:val="20"/>
        </w:rPr>
        <w:t>caractère</w:t>
      </w:r>
      <w:proofErr w:type="spellEnd"/>
      <w:r>
        <w:rPr>
          <w:b/>
          <w:color w:val="2C2D83"/>
          <w:sz w:val="20"/>
        </w:rPr>
        <w:t xml:space="preserve"> </w:t>
      </w:r>
      <w:proofErr w:type="spellStart"/>
      <w:r>
        <w:rPr>
          <w:b/>
          <w:color w:val="2C2D83"/>
          <w:sz w:val="20"/>
        </w:rPr>
        <w:t>sexuel</w:t>
      </w:r>
      <w:proofErr w:type="spellEnd"/>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800"/>
        <w:gridCol w:w="4840"/>
      </w:tblGrid>
      <w:tr w:rsidRPr="001A517E" w:rsidR="00A04A04" w:rsidTr="628D41F9" w14:paraId="05BDA3CD" w14:textId="77777777">
        <w:trPr>
          <w:trHeight w:val="520"/>
        </w:trPr>
        <w:tc>
          <w:tcPr>
            <w:tcW w:w="4800" w:type="dxa"/>
            <w:shd w:val="clear" w:color="auto" w:fill="BEBEBE"/>
          </w:tcPr>
          <w:p w:rsidRPr="0073163A" w:rsidR="00A04A04" w:rsidRDefault="001023B6" w14:paraId="05BDA3CB" w14:textId="0931CD40">
            <w:pPr>
              <w:pStyle w:val="TableParagraph"/>
              <w:spacing w:before="20" w:line="240" w:lineRule="atLeast"/>
              <w:ind w:left="140" w:right="185"/>
              <w:rPr>
                <w:b/>
                <w:sz w:val="20"/>
                <w:lang w:val="fr-CA"/>
              </w:rPr>
            </w:pPr>
            <w:r w:rsidRPr="0073163A">
              <w:rPr>
                <w:b/>
                <w:sz w:val="20"/>
                <w:lang w:val="fr-CA"/>
              </w:rPr>
              <w:t>Mesures prévues pour impliquer les parents et favoriser leur collaboration</w:t>
            </w:r>
          </w:p>
        </w:tc>
        <w:tc>
          <w:tcPr>
            <w:tcW w:w="4840" w:type="dxa"/>
          </w:tcPr>
          <w:sdt>
            <w:sdtPr>
              <w:rPr>
                <w:sz w:val="20"/>
                <w:szCs w:val="20"/>
                <w:lang w:val="fr-CA"/>
              </w:rPr>
              <w:id w:val="-485552213"/>
              <w:placeholder>
                <w:docPart w:val="EC8DFCB08DE04F91A1E77A858254B884"/>
              </w:placeholder>
            </w:sdtPr>
            <w:sdtEndPr/>
            <w:sdtContent>
              <w:p w:rsidR="00A37F2D" w:rsidP="00016807" w:rsidRDefault="2C3058FC" w14:paraId="24405E3A" w14:textId="0A057052">
                <w:pPr>
                  <w:pStyle w:val="TableParagraph"/>
                  <w:numPr>
                    <w:ilvl w:val="0"/>
                    <w:numId w:val="36"/>
                  </w:numPr>
                  <w:rPr>
                    <w:sz w:val="20"/>
                    <w:lang w:val="fr-CA"/>
                  </w:rPr>
                </w:pPr>
                <w:r w:rsidRPr="54E29AF2">
                  <w:rPr>
                    <w:sz w:val="20"/>
                    <w:szCs w:val="20"/>
                    <w:lang w:val="fr-CA"/>
                  </w:rPr>
                  <w:t>Accompagner le parent vers les bonnes ressources communautaires</w:t>
                </w:r>
                <w:r w:rsidRPr="54E29AF2" w:rsidR="706447EE">
                  <w:rPr>
                    <w:sz w:val="20"/>
                    <w:szCs w:val="20"/>
                    <w:lang w:val="fr-CA"/>
                  </w:rPr>
                  <w:t xml:space="preserve"> au besoin.</w:t>
                </w:r>
              </w:p>
              <w:p w:rsidR="00402F86" w:rsidP="00A37F2D" w:rsidRDefault="00402F86" w14:paraId="2D6D2B10" w14:textId="77777777">
                <w:pPr>
                  <w:pStyle w:val="TableParagraph"/>
                  <w:rPr>
                    <w:sz w:val="20"/>
                    <w:lang w:val="fr-CA"/>
                  </w:rPr>
                </w:pPr>
              </w:p>
              <w:p w:rsidR="00402F86" w:rsidP="00016807" w:rsidRDefault="706447EE" w14:paraId="0BCD1ADA" w14:textId="6E49E628">
                <w:pPr>
                  <w:pStyle w:val="TableParagraph"/>
                  <w:numPr>
                    <w:ilvl w:val="0"/>
                    <w:numId w:val="36"/>
                  </w:numPr>
                  <w:rPr>
                    <w:sz w:val="20"/>
                    <w:lang w:val="fr-CA"/>
                  </w:rPr>
                </w:pPr>
                <w:r w:rsidRPr="54E29AF2">
                  <w:rPr>
                    <w:sz w:val="20"/>
                    <w:szCs w:val="20"/>
                    <w:lang w:val="fr-CA"/>
                  </w:rPr>
                  <w:t>Impliquer les parents dans la recherche de solution</w:t>
                </w:r>
                <w:r w:rsidRPr="54E29AF2" w:rsidR="0B976181">
                  <w:rPr>
                    <w:sz w:val="20"/>
                    <w:szCs w:val="20"/>
                    <w:lang w:val="fr-CA"/>
                  </w:rPr>
                  <w:t>s et dans la démarche.</w:t>
                </w:r>
              </w:p>
              <w:p w:rsidR="00E126BD" w:rsidP="00A37F2D" w:rsidRDefault="00E126BD" w14:paraId="7FB446C9" w14:textId="77777777">
                <w:pPr>
                  <w:pStyle w:val="TableParagraph"/>
                  <w:rPr>
                    <w:sz w:val="20"/>
                    <w:lang w:val="fr-CA"/>
                  </w:rPr>
                </w:pPr>
              </w:p>
              <w:p w:rsidRPr="00DD3434" w:rsidR="000D0D52" w:rsidP="00016807" w:rsidRDefault="702B0573" w14:paraId="05BDA3CC" w14:textId="651EEDCB">
                <w:pPr>
                  <w:pStyle w:val="TableParagraph"/>
                  <w:numPr>
                    <w:ilvl w:val="0"/>
                    <w:numId w:val="36"/>
                  </w:numPr>
                  <w:rPr>
                    <w:sz w:val="20"/>
                    <w:lang w:val="fr-CA"/>
                  </w:rPr>
                </w:pPr>
                <w:r w:rsidRPr="54E29AF2">
                  <w:rPr>
                    <w:sz w:val="20"/>
                    <w:szCs w:val="20"/>
                    <w:lang w:val="fr-CA"/>
                  </w:rPr>
                  <w:t xml:space="preserve">Informer les parents de la possibilité d’effectuer un signalement ou une plainte concernant un acte de violence à caractère sexuel au protection régional de l’élève. </w:t>
                </w:r>
              </w:p>
            </w:sdtContent>
          </w:sdt>
        </w:tc>
      </w:tr>
    </w:tbl>
    <w:p w:rsidRPr="0073163A" w:rsidR="00A04A04" w:rsidRDefault="00A04A04" w14:paraId="05BDA3CE" w14:textId="71170E39">
      <w:pPr>
        <w:pStyle w:val="Corpsdetexte"/>
        <w:spacing w:before="10"/>
        <w:rPr>
          <w:b/>
          <w:sz w:val="13"/>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800"/>
        <w:gridCol w:w="4840"/>
      </w:tblGrid>
      <w:tr w:rsidRPr="001A517E" w:rsidR="00A04A04" w:rsidTr="628D41F9" w14:paraId="05BDA3D1" w14:textId="77777777">
        <w:trPr>
          <w:trHeight w:val="300"/>
        </w:trPr>
        <w:tc>
          <w:tcPr>
            <w:tcW w:w="4800" w:type="dxa"/>
            <w:shd w:val="clear" w:color="auto" w:fill="BEBEBE"/>
          </w:tcPr>
          <w:p w:rsidR="00A04A04" w:rsidRDefault="001023B6" w14:paraId="05BDA3CF" w14:textId="77777777">
            <w:pPr>
              <w:pStyle w:val="TableParagraph"/>
              <w:spacing w:before="23"/>
              <w:ind w:left="1366"/>
            </w:pPr>
            <w:r>
              <w:t>Information à diffuser</w:t>
            </w:r>
          </w:p>
        </w:tc>
        <w:tc>
          <w:tcPr>
            <w:tcW w:w="4840" w:type="dxa"/>
            <w:shd w:val="clear" w:color="auto" w:fill="BEBEBE"/>
          </w:tcPr>
          <w:p w:rsidRPr="0073163A" w:rsidR="00A04A04" w:rsidRDefault="001023B6" w14:paraId="05BDA3D0" w14:textId="77777777">
            <w:pPr>
              <w:pStyle w:val="TableParagraph"/>
              <w:spacing w:before="23"/>
              <w:ind w:left="335"/>
              <w:rPr>
                <w:lang w:val="fr-CA"/>
              </w:rPr>
            </w:pPr>
            <w:r w:rsidRPr="0073163A">
              <w:rPr>
                <w:lang w:val="fr-CA"/>
              </w:rPr>
              <w:t>Stratégies de diffusion de cette information</w:t>
            </w:r>
          </w:p>
        </w:tc>
      </w:tr>
      <w:tr w:rsidRPr="00CE2B6D" w:rsidR="00A04A04" w:rsidTr="628D41F9" w14:paraId="05BDA3D4" w14:textId="77777777">
        <w:trPr>
          <w:trHeight w:val="1380"/>
        </w:trPr>
        <w:tc>
          <w:tcPr>
            <w:tcW w:w="4800" w:type="dxa"/>
          </w:tcPr>
          <w:p w:rsidRPr="0073163A" w:rsidR="00A04A04" w:rsidRDefault="001023B6" w14:paraId="05BDA3D2" w14:textId="77777777">
            <w:pPr>
              <w:pStyle w:val="TableParagraph"/>
              <w:spacing w:before="96" w:line="254" w:lineRule="auto"/>
              <w:ind w:left="140" w:right="128"/>
              <w:rPr>
                <w:sz w:val="20"/>
                <w:lang w:val="fr-CA"/>
              </w:rPr>
            </w:pPr>
            <w:r w:rsidRPr="54E29AF2">
              <w:rPr>
                <w:sz w:val="20"/>
                <w:szCs w:val="20"/>
                <w:lang w:val="fr-CA"/>
              </w:rPr>
              <w:t>Un document informant de la possibilité d’effectuer un signalement ou de formuler une plainte concernant un acte de violence à caractère sexuel au protecteur régional de l’élève (LPNE, art. 21).</w:t>
            </w:r>
          </w:p>
        </w:tc>
        <w:sdt>
          <w:sdtPr>
            <w:rPr>
              <w:rFonts w:ascii="Times New Roman"/>
              <w:sz w:val="20"/>
              <w:szCs w:val="20"/>
              <w:highlight w:val="yellow"/>
              <w:lang w:val="fr-CA"/>
            </w:rPr>
            <w:id w:val="-807016433"/>
            <w:placeholder>
              <w:docPart w:val="28D28FF1BA744B5C9674B7E2FAAC1601"/>
            </w:placeholder>
          </w:sdtPr>
          <w:sdtEndPr/>
          <w:sdtContent>
            <w:sdt>
              <w:sdtPr>
                <w:rPr>
                  <w:rFonts w:ascii="Times New Roman"/>
                  <w:sz w:val="20"/>
                  <w:szCs w:val="20"/>
                  <w:highlight w:val="yellow"/>
                  <w:lang w:val="fr-CA"/>
                </w:rPr>
                <w:id w:val="1204288527"/>
                <w:placeholder>
                  <w:docPart w:val="B7F6FA7CE1294E599AC2F592154BF5F1"/>
                </w:placeholder>
              </w:sdtPr>
              <w:sdtEndPr>
                <w:rPr>
                  <w:szCs w:val="22"/>
                </w:rPr>
              </w:sdtEndPr>
              <w:sdtContent>
                <w:tc>
                  <w:tcPr>
                    <w:tcW w:w="4840" w:type="dxa"/>
                  </w:tcPr>
                  <w:p w:rsidRPr="005D1679" w:rsidR="00612141" w:rsidP="00612141" w:rsidRDefault="3F2BF49D" w14:paraId="1BCA1788" w14:textId="77777777">
                    <w:pPr>
                      <w:pStyle w:val="TableParagraph"/>
                      <w:rPr>
                        <w:sz w:val="20"/>
                        <w:lang w:val="fr-CA"/>
                      </w:rPr>
                    </w:pPr>
                    <w:r w:rsidRPr="54E29AF2">
                      <w:rPr>
                        <w:sz w:val="20"/>
                        <w:szCs w:val="20"/>
                        <w:lang w:val="fr-CA"/>
                      </w:rPr>
                      <w:t>Conseil d’établissement </w:t>
                    </w:r>
                  </w:p>
                  <w:p w:rsidRPr="005D1679" w:rsidR="00612141" w:rsidP="00612141" w:rsidRDefault="3156E2EF" w14:paraId="32F57594" w14:textId="388A1046">
                    <w:pPr>
                      <w:pStyle w:val="TableParagraph"/>
                      <w:rPr>
                        <w:sz w:val="20"/>
                        <w:lang w:val="fr-CA"/>
                      </w:rPr>
                    </w:pPr>
                    <w:r w:rsidRPr="628D41F9">
                      <w:rPr>
                        <w:sz w:val="20"/>
                        <w:szCs w:val="20"/>
                        <w:lang w:val="fr-CA"/>
                      </w:rPr>
                      <w:t>Site web de l’école</w:t>
                    </w:r>
                    <w:r w:rsidRPr="628D41F9" w:rsidR="38AC8754">
                      <w:rPr>
                        <w:sz w:val="20"/>
                        <w:szCs w:val="20"/>
                        <w:lang w:val="fr-CA"/>
                      </w:rPr>
                      <w:t xml:space="preserve"> et CSSD</w:t>
                    </w:r>
                    <w:r w:rsidRPr="628D41F9">
                      <w:rPr>
                        <w:sz w:val="20"/>
                        <w:szCs w:val="20"/>
                        <w:lang w:val="fr-CA"/>
                      </w:rPr>
                      <w:t> </w:t>
                    </w:r>
                  </w:p>
                  <w:p w:rsidRPr="005D1679" w:rsidR="00612141" w:rsidP="00612141" w:rsidRDefault="362814C0" w14:paraId="0DAC78F3" w14:textId="5B8E8DE9">
                    <w:pPr>
                      <w:pStyle w:val="TableParagraph"/>
                      <w:rPr>
                        <w:sz w:val="20"/>
                        <w:lang w:val="fr-CA"/>
                      </w:rPr>
                    </w:pPr>
                    <w:r w:rsidRPr="54E29AF2">
                      <w:rPr>
                        <w:sz w:val="20"/>
                        <w:szCs w:val="20"/>
                        <w:lang w:val="fr-CA"/>
                      </w:rPr>
                      <w:t>Agenda</w:t>
                    </w:r>
                  </w:p>
                  <w:p w:rsidRPr="00016807" w:rsidR="00016807" w:rsidP="00016807" w:rsidRDefault="3F2BF49D" w14:paraId="05BDA3D3" w14:textId="70F58C86">
                    <w:pPr>
                      <w:pStyle w:val="TableParagraph"/>
                      <w:rPr>
                        <w:sz w:val="20"/>
                        <w:szCs w:val="20"/>
                        <w:lang w:val="fr-CA"/>
                      </w:rPr>
                    </w:pPr>
                    <w:r w:rsidRPr="54E29AF2">
                      <w:rPr>
                        <w:sz w:val="20"/>
                        <w:szCs w:val="20"/>
                        <w:lang w:val="fr-CA"/>
                      </w:rPr>
                      <w:t>Affichage dans l’école </w:t>
                    </w:r>
                  </w:p>
                </w:tc>
              </w:sdtContent>
            </w:sdt>
          </w:sdtContent>
        </w:sdt>
      </w:tr>
      <w:tr w:rsidRPr="00CE2B6D" w:rsidR="00A04A04" w:rsidTr="628D41F9" w14:paraId="05BDA3D7" w14:textId="77777777">
        <w:trPr>
          <w:trHeight w:val="1740"/>
        </w:trPr>
        <w:tc>
          <w:tcPr>
            <w:tcW w:w="4800" w:type="dxa"/>
          </w:tcPr>
          <w:p w:rsidRPr="0073163A" w:rsidR="00A04A04" w:rsidRDefault="001023B6" w14:paraId="05BDA3D5" w14:textId="77777777">
            <w:pPr>
              <w:pStyle w:val="TableParagraph"/>
              <w:spacing w:before="25" w:line="244" w:lineRule="exact"/>
              <w:ind w:left="140" w:right="328"/>
              <w:rPr>
                <w:sz w:val="20"/>
                <w:lang w:val="fr-CA"/>
              </w:rPr>
            </w:pPr>
            <w:r w:rsidRPr="54E29AF2">
              <w:rPr>
                <w:sz w:val="20"/>
                <w:szCs w:val="20"/>
                <w:lang w:val="fr-CA"/>
              </w:rPr>
              <w:t>Un document présentant les coordonnées du protecteur régional de l’élève à qui la plainte doit être acheminée. Ce document, fourni par le protecteur national de l’élève, doit également expliquer qui peut formuler une plainte ainsi que les modalités d’exercice de ce droit (LPNE, art. 21).</w:t>
            </w:r>
          </w:p>
        </w:tc>
        <w:sdt>
          <w:sdtPr>
            <w:rPr>
              <w:sz w:val="20"/>
              <w:szCs w:val="20"/>
              <w:lang w:val="fr-CA"/>
            </w:rPr>
            <w:id w:val="-1387098996"/>
            <w:placeholder>
              <w:docPart w:val="792F9E4304C545348A940DC824B8B4E2"/>
            </w:placeholder>
          </w:sdtPr>
          <w:sdtEndPr/>
          <w:sdtContent>
            <w:sdt>
              <w:sdtPr>
                <w:rPr>
                  <w:sz w:val="20"/>
                  <w:szCs w:val="20"/>
                  <w:lang w:val="fr-CA"/>
                </w:rPr>
                <w:id w:val="393020174"/>
                <w:placeholder>
                  <w:docPart w:val="454209E796DF4DF98955320F8A117E79"/>
                </w:placeholder>
              </w:sdtPr>
              <w:sdtEndPr>
                <w:rPr>
                  <w:rFonts w:ascii="Times New Roman"/>
                  <w:szCs w:val="22"/>
                </w:rPr>
              </w:sdtEndPr>
              <w:sdtContent>
                <w:tc>
                  <w:tcPr>
                    <w:tcW w:w="4840" w:type="dxa"/>
                  </w:tcPr>
                  <w:p w:rsidRPr="00851455" w:rsidR="00612141" w:rsidP="00612141" w:rsidRDefault="3F2BF49D" w14:paraId="3B383F50" w14:textId="77777777">
                    <w:pPr>
                      <w:pStyle w:val="TableParagraph"/>
                      <w:rPr>
                        <w:sz w:val="20"/>
                        <w:lang w:val="fr-CA"/>
                      </w:rPr>
                    </w:pPr>
                    <w:r w:rsidRPr="54E29AF2">
                      <w:rPr>
                        <w:sz w:val="20"/>
                        <w:szCs w:val="20"/>
                        <w:lang w:val="fr-CA"/>
                      </w:rPr>
                      <w:t>Conseil d’établissement </w:t>
                    </w:r>
                  </w:p>
                  <w:p w:rsidRPr="00851455" w:rsidR="00612141" w:rsidP="00612141" w:rsidRDefault="3156E2EF" w14:paraId="77E1BDA5" w14:textId="094E91C6">
                    <w:pPr>
                      <w:pStyle w:val="TableParagraph"/>
                      <w:rPr>
                        <w:sz w:val="20"/>
                        <w:lang w:val="fr-CA"/>
                      </w:rPr>
                    </w:pPr>
                    <w:r w:rsidRPr="628D41F9">
                      <w:rPr>
                        <w:sz w:val="20"/>
                        <w:szCs w:val="20"/>
                        <w:lang w:val="fr-CA"/>
                      </w:rPr>
                      <w:t>Site web de l’école</w:t>
                    </w:r>
                    <w:r w:rsidRPr="628D41F9" w:rsidR="39223986">
                      <w:rPr>
                        <w:sz w:val="20"/>
                        <w:szCs w:val="20"/>
                        <w:lang w:val="fr-CA"/>
                      </w:rPr>
                      <w:t xml:space="preserve"> et CSSD</w:t>
                    </w:r>
                    <w:r w:rsidRPr="628D41F9">
                      <w:rPr>
                        <w:sz w:val="20"/>
                        <w:szCs w:val="20"/>
                        <w:lang w:val="fr-CA"/>
                      </w:rPr>
                      <w:t> </w:t>
                    </w:r>
                  </w:p>
                  <w:p w:rsidRPr="00851455" w:rsidR="00612141" w:rsidP="00612141" w:rsidRDefault="651F0707" w14:paraId="2A356997" w14:textId="609E151B">
                    <w:pPr>
                      <w:pStyle w:val="TableParagraph"/>
                      <w:rPr>
                        <w:sz w:val="20"/>
                        <w:lang w:val="fr-CA"/>
                      </w:rPr>
                    </w:pPr>
                    <w:r w:rsidRPr="54E29AF2">
                      <w:rPr>
                        <w:sz w:val="20"/>
                        <w:szCs w:val="20"/>
                        <w:lang w:val="fr-CA"/>
                      </w:rPr>
                      <w:t>Agenda</w:t>
                    </w:r>
                  </w:p>
                  <w:p w:rsidRPr="003E51F9" w:rsidR="00612141" w:rsidP="00612141" w:rsidRDefault="3156E2EF" w14:paraId="5E208911" w14:textId="77777777">
                    <w:pPr>
                      <w:pStyle w:val="TableParagraph"/>
                      <w:rPr>
                        <w:sz w:val="20"/>
                        <w:lang w:val="fr-CA"/>
                      </w:rPr>
                    </w:pPr>
                    <w:r w:rsidRPr="628D41F9">
                      <w:rPr>
                        <w:sz w:val="20"/>
                        <w:szCs w:val="20"/>
                        <w:lang w:val="fr-CA"/>
                      </w:rPr>
                      <w:t>Affichage dans l’école </w:t>
                    </w:r>
                  </w:p>
                  <w:p w:rsidRPr="0073163A" w:rsidR="00A04A04" w:rsidP="00612141" w:rsidRDefault="00A04A04" w14:paraId="05BDA3D6" w14:textId="21372865">
                    <w:pPr>
                      <w:pStyle w:val="TableParagraph"/>
                      <w:rPr>
                        <w:rFonts w:ascii="Times New Roman"/>
                        <w:sz w:val="20"/>
                        <w:lang w:val="fr-CA"/>
                      </w:rPr>
                    </w:pPr>
                  </w:p>
                </w:tc>
              </w:sdtContent>
            </w:sdt>
          </w:sdtContent>
        </w:sdt>
      </w:tr>
      <w:tr w:rsidRPr="001A517E" w:rsidR="00A04A04" w:rsidTr="00DD3434" w14:paraId="05BDA3DC" w14:textId="77777777">
        <w:trPr>
          <w:trHeight w:val="528"/>
        </w:trPr>
        <w:tc>
          <w:tcPr>
            <w:tcW w:w="4800" w:type="dxa"/>
          </w:tcPr>
          <w:p w:rsidR="00A04A04" w:rsidRDefault="001023B6" w14:paraId="05BDA3DA" w14:textId="6AC32C5F">
            <w:pPr>
              <w:pStyle w:val="TableParagraph"/>
              <w:ind w:left="140"/>
              <w:rPr>
                <w:sz w:val="20"/>
              </w:rPr>
            </w:pPr>
            <w:proofErr w:type="spellStart"/>
            <w:r>
              <w:rPr>
                <w:sz w:val="20"/>
              </w:rPr>
              <w:t>Autre</w:t>
            </w:r>
            <w:r w:rsidR="00FD5E19">
              <w:rPr>
                <w:sz w:val="20"/>
              </w:rPr>
              <w:t>s</w:t>
            </w:r>
            <w:proofErr w:type="spellEnd"/>
          </w:p>
        </w:tc>
        <w:sdt>
          <w:sdtPr>
            <w:rPr>
              <w:sz w:val="20"/>
              <w:szCs w:val="20"/>
            </w:rPr>
            <w:id w:val="1862387187"/>
            <w:placeholder>
              <w:docPart w:val="391E6F7A9CA14AD4BD4A8DAFE7F2F548"/>
            </w:placeholder>
            <w:showingPlcHdr/>
          </w:sdtPr>
          <w:sdtEndPr/>
          <w:sdtContent>
            <w:tc>
              <w:tcPr>
                <w:tcW w:w="4840" w:type="dxa"/>
              </w:tcPr>
              <w:p w:rsidRPr="00E91811" w:rsidR="00A04A04" w:rsidRDefault="00E91811" w14:paraId="05BDA3DB" w14:textId="3161166C">
                <w:pPr>
                  <w:pStyle w:val="TableParagraph"/>
                  <w:rPr>
                    <w:rFonts w:ascii="Times New Roman"/>
                    <w:sz w:val="20"/>
                    <w:lang w:val="fr-CA"/>
                  </w:rPr>
                </w:pPr>
                <w:r w:rsidRPr="00E91811">
                  <w:rPr>
                    <w:rStyle w:val="Textedelespacerserv"/>
                    <w:lang w:val="fr-CA"/>
                  </w:rPr>
                  <w:t>Cliquez ou appuyez ici pour entrer du texte.</w:t>
                </w:r>
              </w:p>
            </w:tc>
          </w:sdtContent>
        </w:sdt>
      </w:tr>
    </w:tbl>
    <w:p w:rsidRPr="00E91811" w:rsidR="00A04A04" w:rsidRDefault="00A04A04" w14:paraId="05BDA3DE" w14:textId="77777777">
      <w:pPr>
        <w:pStyle w:val="Corpsdetexte"/>
        <w:spacing w:before="8"/>
        <w:rPr>
          <w:b/>
          <w:sz w:val="21"/>
          <w:lang w:val="fr-CA"/>
        </w:rPr>
      </w:pPr>
    </w:p>
    <w:p w:rsidRPr="0073163A" w:rsidR="00A04A04" w:rsidRDefault="001023B6" w14:paraId="05BDA3DF" w14:textId="56C15060">
      <w:pPr>
        <w:spacing w:before="1" w:line="254" w:lineRule="auto"/>
        <w:ind w:left="300" w:right="1373"/>
        <w:rPr>
          <w:b/>
          <w:sz w:val="20"/>
          <w:lang w:val="fr-CA"/>
        </w:rPr>
      </w:pPr>
      <w:r>
        <w:rPr>
          <w:noProof/>
        </w:rPr>
        <mc:AlternateContent>
          <mc:Choice Requires="wpg">
            <w:drawing>
              <wp:anchor distT="0" distB="0" distL="114300" distR="114300" simplePos="0" relativeHeight="251658259" behindDoc="0" locked="0" layoutInCell="1" allowOverlap="1" wp14:anchorId="05BDA5D1" wp14:editId="369C6F8A">
                <wp:simplePos x="0" y="0"/>
                <wp:positionH relativeFrom="page">
                  <wp:posOffset>891540</wp:posOffset>
                </wp:positionH>
                <wp:positionV relativeFrom="paragraph">
                  <wp:posOffset>300355</wp:posOffset>
                </wp:positionV>
                <wp:extent cx="6134100" cy="1485900"/>
                <wp:effectExtent l="0" t="0" r="38100" b="19050"/>
                <wp:wrapNone/>
                <wp:docPr id="115018332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485900"/>
                          <a:chOff x="1390" y="478"/>
                          <a:chExt cx="9660" cy="800"/>
                        </a:xfrm>
                      </wpg:grpSpPr>
                      <wps:wsp>
                        <wps:cNvPr id="841161452" name="Rectangle 25"/>
                        <wps:cNvSpPr>
                          <a:spLocks noChangeArrowheads="1"/>
                        </wps:cNvSpPr>
                        <wps:spPr bwMode="auto">
                          <a:xfrm>
                            <a:off x="1400" y="487"/>
                            <a:ext cx="4040" cy="78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8118689" name="Rectangle 24"/>
                        <wps:cNvSpPr>
                          <a:spLocks noChangeArrowheads="1"/>
                        </wps:cNvSpPr>
                        <wps:spPr bwMode="auto">
                          <a:xfrm>
                            <a:off x="1390" y="477"/>
                            <a:ext cx="4060" cy="20"/>
                          </a:xfrm>
                          <a:prstGeom prst="rect">
                            <a:avLst/>
                          </a:prstGeom>
                          <a:solidFill>
                            <a:srgbClr val="AFAF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9998888" name="Line 23"/>
                        <wps:cNvCnPr>
                          <a:cxnSpLocks noChangeShapeType="1"/>
                        </wps:cNvCnPr>
                        <wps:spPr bwMode="auto">
                          <a:xfrm>
                            <a:off x="1390" y="1268"/>
                            <a:ext cx="4060" cy="0"/>
                          </a:xfrm>
                          <a:prstGeom prst="line">
                            <a:avLst/>
                          </a:prstGeom>
                          <a:noFill/>
                          <a:ln w="12700">
                            <a:solidFill>
                              <a:srgbClr val="AFAFAF"/>
                            </a:solidFill>
                            <a:round/>
                            <a:headEnd/>
                            <a:tailEnd/>
                          </a:ln>
                          <a:extLst>
                            <a:ext uri="{909E8E84-426E-40DD-AFC4-6F175D3DCCD1}">
                              <a14:hiddenFill xmlns:a14="http://schemas.microsoft.com/office/drawing/2010/main">
                                <a:noFill/>
                              </a14:hiddenFill>
                            </a:ext>
                          </a:extLst>
                        </wps:spPr>
                        <wps:bodyPr/>
                      </wps:wsp>
                      <wps:wsp>
                        <wps:cNvPr id="1824580343" name="Line 22"/>
                        <wps:cNvCnPr>
                          <a:cxnSpLocks noChangeShapeType="1"/>
                        </wps:cNvCnPr>
                        <wps:spPr bwMode="auto">
                          <a:xfrm>
                            <a:off x="5440" y="478"/>
                            <a:ext cx="0" cy="800"/>
                          </a:xfrm>
                          <a:prstGeom prst="line">
                            <a:avLst/>
                          </a:prstGeom>
                          <a:noFill/>
                          <a:ln w="12700">
                            <a:solidFill>
                              <a:srgbClr val="AFAFAF"/>
                            </a:solidFill>
                            <a:round/>
                            <a:headEnd/>
                            <a:tailEnd/>
                          </a:ln>
                          <a:extLst>
                            <a:ext uri="{909E8E84-426E-40DD-AFC4-6F175D3DCCD1}">
                              <a14:hiddenFill xmlns:a14="http://schemas.microsoft.com/office/drawing/2010/main">
                                <a:noFill/>
                              </a14:hiddenFill>
                            </a:ext>
                          </a:extLst>
                        </wps:spPr>
                        <wps:bodyPr/>
                      </wps:wsp>
                      <wps:wsp>
                        <wps:cNvPr id="157546507" name="Line 21"/>
                        <wps:cNvCnPr>
                          <a:cxnSpLocks noChangeShapeType="1"/>
                        </wps:cNvCnPr>
                        <wps:spPr bwMode="auto">
                          <a:xfrm>
                            <a:off x="5430" y="488"/>
                            <a:ext cx="5620" cy="0"/>
                          </a:xfrm>
                          <a:prstGeom prst="line">
                            <a:avLst/>
                          </a:prstGeom>
                          <a:noFill/>
                          <a:ln w="12700">
                            <a:solidFill>
                              <a:srgbClr val="AFAFAF"/>
                            </a:solidFill>
                            <a:round/>
                            <a:headEnd/>
                            <a:tailEnd/>
                          </a:ln>
                          <a:extLst>
                            <a:ext uri="{909E8E84-426E-40DD-AFC4-6F175D3DCCD1}">
                              <a14:hiddenFill xmlns:a14="http://schemas.microsoft.com/office/drawing/2010/main">
                                <a:noFill/>
                              </a14:hiddenFill>
                            </a:ext>
                          </a:extLst>
                        </wps:spPr>
                        <wps:bodyPr/>
                      </wps:wsp>
                      <wps:wsp>
                        <wps:cNvPr id="1370288357" name="Line 20"/>
                        <wps:cNvCnPr>
                          <a:cxnSpLocks noChangeShapeType="1"/>
                        </wps:cNvCnPr>
                        <wps:spPr bwMode="auto">
                          <a:xfrm>
                            <a:off x="5440" y="478"/>
                            <a:ext cx="0" cy="800"/>
                          </a:xfrm>
                          <a:prstGeom prst="line">
                            <a:avLst/>
                          </a:prstGeom>
                          <a:noFill/>
                          <a:ln w="12700">
                            <a:solidFill>
                              <a:srgbClr val="AFAFAF"/>
                            </a:solidFill>
                            <a:round/>
                            <a:headEnd/>
                            <a:tailEnd/>
                          </a:ln>
                          <a:extLst>
                            <a:ext uri="{909E8E84-426E-40DD-AFC4-6F175D3DCCD1}">
                              <a14:hiddenFill xmlns:a14="http://schemas.microsoft.com/office/drawing/2010/main">
                                <a:noFill/>
                              </a14:hiddenFill>
                            </a:ext>
                          </a:extLst>
                        </wps:spPr>
                        <wps:bodyPr/>
                      </wps:wsp>
                      <wps:wsp>
                        <wps:cNvPr id="2105388764" name="Line 19"/>
                        <wps:cNvCnPr>
                          <a:cxnSpLocks noChangeShapeType="1"/>
                        </wps:cNvCnPr>
                        <wps:spPr bwMode="auto">
                          <a:xfrm>
                            <a:off x="5430" y="1268"/>
                            <a:ext cx="5620" cy="0"/>
                          </a:xfrm>
                          <a:prstGeom prst="line">
                            <a:avLst/>
                          </a:prstGeom>
                          <a:noFill/>
                          <a:ln w="12700">
                            <a:solidFill>
                              <a:srgbClr val="AFAFAF"/>
                            </a:solidFill>
                            <a:round/>
                            <a:headEnd/>
                            <a:tailEnd/>
                          </a:ln>
                          <a:extLst>
                            <a:ext uri="{909E8E84-426E-40DD-AFC4-6F175D3DCCD1}">
                              <a14:hiddenFill xmlns:a14="http://schemas.microsoft.com/office/drawing/2010/main">
                                <a:noFill/>
                              </a14:hiddenFill>
                            </a:ext>
                          </a:extLst>
                        </wps:spPr>
                        <wps:bodyPr/>
                      </wps:wsp>
                      <wps:wsp>
                        <wps:cNvPr id="782656990" name="Line 18"/>
                        <wps:cNvCnPr>
                          <a:cxnSpLocks noChangeShapeType="1"/>
                        </wps:cNvCnPr>
                        <wps:spPr bwMode="auto">
                          <a:xfrm>
                            <a:off x="11040" y="478"/>
                            <a:ext cx="0" cy="800"/>
                          </a:xfrm>
                          <a:prstGeom prst="line">
                            <a:avLst/>
                          </a:prstGeom>
                          <a:noFill/>
                          <a:ln w="12700">
                            <a:solidFill>
                              <a:srgbClr val="AFAFAF"/>
                            </a:solidFill>
                            <a:round/>
                            <a:headEnd/>
                            <a:tailEnd/>
                          </a:ln>
                          <a:extLst>
                            <a:ext uri="{909E8E84-426E-40DD-AFC4-6F175D3DCCD1}">
                              <a14:hiddenFill xmlns:a14="http://schemas.microsoft.com/office/drawing/2010/main">
                                <a:noFill/>
                              </a14:hiddenFill>
                            </a:ext>
                          </a:extLst>
                        </wps:spPr>
                        <wps:bodyPr/>
                      </wps:wsp>
                      <wps:wsp>
                        <wps:cNvPr id="790676701" name="Text Box 17"/>
                        <wps:cNvSpPr txBox="1">
                          <a:spLocks noChangeArrowheads="1"/>
                        </wps:cNvSpPr>
                        <wps:spPr bwMode="auto">
                          <a:xfrm>
                            <a:off x="1400" y="487"/>
                            <a:ext cx="4040" cy="780"/>
                          </a:xfrm>
                          <a:prstGeom prst="rect">
                            <a:avLst/>
                          </a:prstGeom>
                          <a:solidFill>
                            <a:srgbClr val="BEBEBE"/>
                          </a:solidFill>
                          <a:ln w="12700">
                            <a:solidFill>
                              <a:srgbClr val="AFAFAF"/>
                            </a:solidFill>
                            <a:miter lim="800000"/>
                            <a:headEnd/>
                            <a:tailEnd/>
                          </a:ln>
                        </wps:spPr>
                        <wps:txbx>
                          <w:txbxContent>
                            <w:p w:rsidRPr="0073163A" w:rsidR="00A04A04" w:rsidRDefault="001023B6" w14:paraId="05BDA5D9" w14:textId="77777777">
                              <w:pPr>
                                <w:spacing w:before="29" w:line="254" w:lineRule="auto"/>
                                <w:ind w:left="130" w:right="780"/>
                                <w:rPr>
                                  <w:b/>
                                  <w:sz w:val="20"/>
                                  <w:lang w:val="fr-CA"/>
                                </w:rPr>
                              </w:pPr>
                              <w:r w:rsidRPr="0073163A">
                                <w:rPr>
                                  <w:b/>
                                  <w:sz w:val="20"/>
                                  <w:lang w:val="fr-CA"/>
                                </w:rPr>
                                <w:t>Mesures prévues pour impliquer les parents et favoriser leur collaboration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style="position:absolute;left:0;text-align:left;margin-left:70.2pt;margin-top:23.65pt;width:483pt;height:117pt;z-index:251658259;mso-position-horizontal-relative:page" coordsize="9660,800" coordorigin="1390,478" o:spid="_x0000_s1026" w14:anchorId="05BDA5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">
                <v:rect id="Rectangle 25" style="position:absolute;left:1400;top:487;width:4040;height:780;visibility:visible;mso-wrap-style:square;v-text-anchor:top" o:spid="_x0000_s1027" fillcolor="#bebeb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"/>
                <v:rect id="Rectangle 24" style="position:absolute;left:1390;top:477;width:4060;height:20;visibility:visible;mso-wrap-style:square;v-text-anchor:top" o:spid="_x0000_s1028" fillcolor="#afafa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"/>
                <v:line id="Line 23" style="position:absolute;visibility:visible;mso-wrap-style:square" o:spid="_x0000_s1029" strokecolor="#afafaf" strokeweight="1pt" o:connectortype="straight" from="1390,1268" to="5450,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"/>
                <v:line id="Line 22" style="position:absolute;visibility:visible;mso-wrap-style:square" o:spid="_x0000_s1030" strokecolor="#afafaf" strokeweight="1pt" o:connectortype="straight" from="5440,478" to="5440,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"/>
                <v:line id="Line 21" style="position:absolute;visibility:visible;mso-wrap-style:square" o:spid="_x0000_s1031" strokecolor="#afafaf" strokeweight="1pt" o:connectortype="straight" from="5430,488" to="1105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"/>
                <v:line id="Line 20" style="position:absolute;visibility:visible;mso-wrap-style:square" o:spid="_x0000_s1032" strokecolor="#afafaf" strokeweight="1pt" o:connectortype="straight" from="5440,478" to="5440,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"/>
                <v:line id="Line 19" style="position:absolute;visibility:visible;mso-wrap-style:square" o:spid="_x0000_s1033" strokecolor="#afafaf" strokeweight="1pt" o:connectortype="straight" from="5430,1268" to="11050,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"/>
                <v:line id="Line 18" style="position:absolute;visibility:visible;mso-wrap-style:square" o:spid="_x0000_s1034" strokecolor="#afafaf" strokeweight="1pt" o:connectortype="straight" from="11040,478" to="11040,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"/>
                <v:shapetype id="_x0000_t202" coordsize="21600,21600" o:spt="202" path="m,l,21600r21600,l21600,xe">
                  <v:stroke joinstyle="miter"/>
                  <v:path gradientshapeok="t" o:connecttype="rect"/>
                </v:shapetype>
                <v:shape id="Text Box 17" style="position:absolute;left:1400;top:487;width:4040;height:780;visibility:visible;mso-wrap-style:square;v-text-anchor:top" o:spid="_x0000_s1035" fillcolor="#bebebe" strokecolor="#afafaf"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">
                  <v:textbox inset="0,0,0,0">
                    <w:txbxContent>
                      <w:p w:rsidRPr="0073163A" w:rsidR="00A04A04" w:rsidRDefault="001023B6" w14:paraId="05BDA5D9" w14:textId="77777777">
                        <w:pPr>
                          <w:spacing w:before="29" w:line="254" w:lineRule="auto"/>
                          <w:ind w:left="130" w:right="780"/>
                          <w:rPr>
                            <w:b/>
                            <w:sz w:val="20"/>
                            <w:lang w:val="fr-CA"/>
                          </w:rPr>
                        </w:pPr>
                        <w:r w:rsidRPr="0073163A">
                          <w:rPr>
                            <w:b/>
                            <w:sz w:val="20"/>
                            <w:lang w:val="fr-CA"/>
                          </w:rPr>
                          <w:t>Mesures prévues pour impliquer les parents et favoriser leur collaboration</w:t>
                        </w:r>
                      </w:p>
                    </w:txbxContent>
                  </v:textbox>
                </v:shape>
                <w10:wrap anchorx="page"/>
              </v:group>
            </w:pict>
          </mc:Fallback>
        </mc:AlternateContent>
      </w:r>
      <w:r w:rsidRPr="0073163A">
        <w:rPr>
          <w:b/>
          <w:color w:val="2C2D83"/>
          <w:sz w:val="20"/>
          <w:lang w:val="fr-CA"/>
        </w:rPr>
        <w:t>Intimidation ou violence basée sur des motifs liés notamment à la couleur et à l’origine ethnique ou nationale</w:t>
      </w:r>
    </w:p>
    <w:p w:rsidR="000D0D52" w:rsidP="000D0D52" w:rsidRDefault="00467B4E" w14:paraId="5E4F9C46" w14:textId="0966E659">
      <w:pPr>
        <w:pStyle w:val="Corpsdetexte"/>
        <w:tabs>
          <w:tab w:val="left" w:pos="4470"/>
        </w:tabs>
        <w:rPr>
          <w:b/>
          <w:sz w:val="20"/>
          <w:lang w:val="fr-CA"/>
        </w:rPr>
      </w:pPr>
      <w:r w:rsidRPr="00467B4E">
        <w:rPr>
          <w:b/>
          <w:noProof/>
          <w:sz w:val="20"/>
          <w:lang w:val="fr-CA"/>
        </w:rPr>
        <mc:AlternateContent>
          <mc:Choice Requires="wps">
            <w:drawing>
              <wp:anchor distT="45720" distB="45720" distL="114300" distR="114300" simplePos="0" relativeHeight="251658261" behindDoc="0" locked="0" layoutInCell="1" allowOverlap="1" wp14:anchorId="4DB823D1" wp14:editId="2161B72D">
                <wp:simplePos x="0" y="0"/>
                <wp:positionH relativeFrom="column">
                  <wp:posOffset>2785110</wp:posOffset>
                </wp:positionH>
                <wp:positionV relativeFrom="paragraph">
                  <wp:posOffset>6350</wp:posOffset>
                </wp:positionV>
                <wp:extent cx="3477260" cy="1413510"/>
                <wp:effectExtent l="0" t="0" r="889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13510"/>
                        </a:xfrm>
                        <a:prstGeom prst="rect">
                          <a:avLst/>
                        </a:prstGeom>
                        <a:solidFill>
                          <a:srgbClr val="FFFFFF"/>
                        </a:solidFill>
                        <a:ln w="9525">
                          <a:noFill/>
                          <a:miter lim="800000"/>
                          <a:headEnd/>
                          <a:tailEnd/>
                        </a:ln>
                      </wps:spPr>
                      <wps:txbx>
                        <w:txbxContent>
                          <w:p w:rsidRPr="00016807" w:rsidR="00386078" w:rsidP="00016807" w:rsidRDefault="00386078" w14:paraId="4FF3B26C" w14:textId="77777777">
                            <w:pPr>
                              <w:pStyle w:val="TableParagraph"/>
                              <w:numPr>
                                <w:ilvl w:val="0"/>
                                <w:numId w:val="37"/>
                              </w:numPr>
                              <w:rPr>
                                <w:sz w:val="18"/>
                                <w:szCs w:val="18"/>
                                <w:lang w:val="fr-CA"/>
                              </w:rPr>
                            </w:pPr>
                            <w:r w:rsidRPr="00016807">
                              <w:rPr>
                                <w:sz w:val="18"/>
                                <w:szCs w:val="18"/>
                                <w:lang w:val="fr-CA"/>
                              </w:rPr>
                              <w:t>Accompagner le parent vers les bonnes ressources communautaires au besoin.</w:t>
                            </w:r>
                          </w:p>
                          <w:p w:rsidRPr="00016807" w:rsidR="00386078" w:rsidP="00386078" w:rsidRDefault="00386078" w14:paraId="5310AC54" w14:textId="77777777">
                            <w:pPr>
                              <w:pStyle w:val="TableParagraph"/>
                              <w:rPr>
                                <w:sz w:val="18"/>
                                <w:szCs w:val="18"/>
                                <w:lang w:val="fr-CA"/>
                              </w:rPr>
                            </w:pPr>
                          </w:p>
                          <w:p w:rsidRPr="00016807" w:rsidR="00386078" w:rsidP="00016807" w:rsidRDefault="00386078" w14:paraId="41AFFD37" w14:textId="77777777">
                            <w:pPr>
                              <w:pStyle w:val="TableParagraph"/>
                              <w:numPr>
                                <w:ilvl w:val="0"/>
                                <w:numId w:val="37"/>
                              </w:numPr>
                              <w:rPr>
                                <w:sz w:val="18"/>
                                <w:szCs w:val="18"/>
                                <w:lang w:val="fr-CA"/>
                              </w:rPr>
                            </w:pPr>
                            <w:r w:rsidRPr="00016807">
                              <w:rPr>
                                <w:sz w:val="18"/>
                                <w:szCs w:val="18"/>
                                <w:lang w:val="fr-CA"/>
                              </w:rPr>
                              <w:t>Impliquer les parents dans la recherche de solutions et dans la démarche.</w:t>
                            </w:r>
                          </w:p>
                          <w:p w:rsidRPr="00016807" w:rsidR="00386078" w:rsidP="00386078" w:rsidRDefault="00386078" w14:paraId="1791F3A3" w14:textId="77777777">
                            <w:pPr>
                              <w:pStyle w:val="TableParagraph"/>
                              <w:rPr>
                                <w:sz w:val="18"/>
                                <w:szCs w:val="18"/>
                                <w:lang w:val="fr-CA"/>
                              </w:rPr>
                            </w:pPr>
                          </w:p>
                          <w:p w:rsidRPr="00016807" w:rsidR="00386078" w:rsidP="00016807" w:rsidRDefault="00386078" w14:paraId="553C60B9" w14:textId="77777777">
                            <w:pPr>
                              <w:pStyle w:val="TableParagraph"/>
                              <w:numPr>
                                <w:ilvl w:val="0"/>
                                <w:numId w:val="37"/>
                              </w:numPr>
                              <w:rPr>
                                <w:sz w:val="18"/>
                                <w:szCs w:val="18"/>
                                <w:lang w:val="fr-CA"/>
                              </w:rPr>
                            </w:pPr>
                            <w:r w:rsidRPr="00016807">
                              <w:rPr>
                                <w:sz w:val="18"/>
                                <w:szCs w:val="18"/>
                                <w:lang w:val="fr-CA"/>
                              </w:rPr>
                              <w:t xml:space="preserve">Informer les parents de la possibilité d’effectuer un signalement ou une plainte concernant un acte de violence à caractère sexuel au protection régional de l’élève. </w:t>
                            </w:r>
                          </w:p>
                          <w:p w:rsidRPr="00467B4E" w:rsidR="00467B4E" w:rsidP="00AF0481" w:rsidRDefault="00467B4E" w14:paraId="2A7935E9" w14:textId="1F40B458">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 style="position:absolute;margin-left:219.3pt;margin-top:.5pt;width:273.8pt;height:111.3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" w14:anchorId="4DB823D1">
                <v:textbox>
                  <w:txbxContent>
                    <w:p w:rsidRPr="00016807" w:rsidR="00386078" w:rsidP="00016807" w:rsidRDefault="00386078" w14:paraId="4FF3B26C" w14:textId="77777777">
                      <w:pPr>
                        <w:pStyle w:val="TableParagraph"/>
                        <w:numPr>
                          <w:ilvl w:val="0"/>
                          <w:numId w:val="37"/>
                        </w:numPr>
                        <w:rPr>
                          <w:sz w:val="18"/>
                          <w:szCs w:val="18"/>
                          <w:lang w:val="fr-CA"/>
                        </w:rPr>
                      </w:pPr>
                      <w:r w:rsidRPr="00016807">
                        <w:rPr>
                          <w:sz w:val="18"/>
                          <w:szCs w:val="18"/>
                          <w:lang w:val="fr-CA"/>
                        </w:rPr>
                        <w:t>Accompagner le parent vers les bonnes ressources communautaires au besoin.</w:t>
                      </w:r>
                    </w:p>
                    <w:p w:rsidRPr="00016807" w:rsidR="00386078" w:rsidP="00386078" w:rsidRDefault="00386078" w14:paraId="5310AC54" w14:textId="77777777">
                      <w:pPr>
                        <w:pStyle w:val="TableParagraph"/>
                        <w:rPr>
                          <w:sz w:val="18"/>
                          <w:szCs w:val="18"/>
                          <w:lang w:val="fr-CA"/>
                        </w:rPr>
                      </w:pPr>
                    </w:p>
                    <w:p w:rsidRPr="00016807" w:rsidR="00386078" w:rsidP="00016807" w:rsidRDefault="00386078" w14:paraId="41AFFD37" w14:textId="77777777">
                      <w:pPr>
                        <w:pStyle w:val="TableParagraph"/>
                        <w:numPr>
                          <w:ilvl w:val="0"/>
                          <w:numId w:val="37"/>
                        </w:numPr>
                        <w:rPr>
                          <w:sz w:val="18"/>
                          <w:szCs w:val="18"/>
                          <w:lang w:val="fr-CA"/>
                        </w:rPr>
                      </w:pPr>
                      <w:r w:rsidRPr="00016807">
                        <w:rPr>
                          <w:sz w:val="18"/>
                          <w:szCs w:val="18"/>
                          <w:lang w:val="fr-CA"/>
                        </w:rPr>
                        <w:t>Impliquer les parents dans la recherche de solutions et dans la démarche.</w:t>
                      </w:r>
                    </w:p>
                    <w:p w:rsidRPr="00016807" w:rsidR="00386078" w:rsidP="00386078" w:rsidRDefault="00386078" w14:paraId="1791F3A3" w14:textId="77777777">
                      <w:pPr>
                        <w:pStyle w:val="TableParagraph"/>
                        <w:rPr>
                          <w:sz w:val="18"/>
                          <w:szCs w:val="18"/>
                          <w:lang w:val="fr-CA"/>
                        </w:rPr>
                      </w:pPr>
                    </w:p>
                    <w:p w:rsidRPr="00016807" w:rsidR="00386078" w:rsidP="00016807" w:rsidRDefault="00386078" w14:paraId="553C60B9" w14:textId="77777777">
                      <w:pPr>
                        <w:pStyle w:val="TableParagraph"/>
                        <w:numPr>
                          <w:ilvl w:val="0"/>
                          <w:numId w:val="37"/>
                        </w:numPr>
                        <w:rPr>
                          <w:sz w:val="18"/>
                          <w:szCs w:val="18"/>
                          <w:lang w:val="fr-CA"/>
                        </w:rPr>
                      </w:pPr>
                      <w:r w:rsidRPr="00016807">
                        <w:rPr>
                          <w:sz w:val="18"/>
                          <w:szCs w:val="18"/>
                          <w:lang w:val="fr-CA"/>
                        </w:rPr>
                        <w:t xml:space="preserve">Informer les parents de la possibilité d’effectuer un signalement ou une plainte concernant un acte de violence à caractère sexuel au protection régional de l’élève. </w:t>
                      </w:r>
                    </w:p>
                    <w:p w:rsidRPr="00467B4E" w:rsidR="00467B4E" w:rsidP="00AF0481" w:rsidRDefault="00467B4E" w14:paraId="2A7935E9" w14:textId="1F40B458">
                      <w:pPr>
                        <w:rPr>
                          <w:lang w:val="fr-CA"/>
                        </w:rPr>
                      </w:pPr>
                    </w:p>
                  </w:txbxContent>
                </v:textbox>
                <w10:wrap type="square"/>
              </v:shape>
            </w:pict>
          </mc:Fallback>
        </mc:AlternateContent>
      </w:r>
      <w:r w:rsidR="000D0D52">
        <w:rPr>
          <w:b/>
          <w:sz w:val="20"/>
          <w:lang w:val="fr-CA"/>
        </w:rPr>
        <w:tab/>
      </w:r>
    </w:p>
    <w:p w:rsidR="008474D5" w:rsidP="000D0D52" w:rsidRDefault="008474D5" w14:paraId="345972A2" w14:textId="77777777">
      <w:pPr>
        <w:pStyle w:val="Corpsdetexte"/>
        <w:tabs>
          <w:tab w:val="left" w:pos="4470"/>
        </w:tabs>
        <w:rPr>
          <w:b/>
          <w:sz w:val="20"/>
          <w:lang w:val="fr-CA"/>
        </w:rPr>
      </w:pPr>
    </w:p>
    <w:p w:rsidRPr="0073163A" w:rsidR="008474D5" w:rsidP="008474D5" w:rsidRDefault="008474D5" w14:paraId="2BBA1A9F" w14:textId="24042AF0">
      <w:pPr>
        <w:pStyle w:val="Corpsdetexte"/>
        <w:tabs>
          <w:tab w:val="left" w:pos="4470"/>
        </w:tabs>
        <w:rPr>
          <w:b/>
          <w:sz w:val="20"/>
          <w:lang w:val="fr-CA"/>
        </w:rPr>
      </w:pPr>
      <w:r>
        <w:rPr>
          <w:b/>
          <w:sz w:val="20"/>
          <w:lang w:val="fr-CA"/>
        </w:rPr>
        <w:tab/>
      </w:r>
      <w:r w:rsidR="00467B4E">
        <w:rPr>
          <w:b/>
          <w:sz w:val="20"/>
          <w:lang w:val="fr-CA"/>
        </w:rPr>
        <w:t xml:space="preserve"> </w:t>
      </w:r>
    </w:p>
    <w:p w:rsidRPr="0073163A" w:rsidR="00A04A04" w:rsidRDefault="00A04A04" w14:paraId="05BDA3E1" w14:textId="77777777">
      <w:pPr>
        <w:pStyle w:val="Corpsdetexte"/>
        <w:rPr>
          <w:b/>
          <w:sz w:val="20"/>
          <w:lang w:val="fr-CA"/>
        </w:rPr>
      </w:pPr>
    </w:p>
    <w:p w:rsidRPr="0073163A" w:rsidR="00A04A04" w:rsidRDefault="00A04A04" w14:paraId="05BDA3E2" w14:textId="77777777">
      <w:pPr>
        <w:pStyle w:val="Corpsdetexte"/>
        <w:rPr>
          <w:b/>
          <w:sz w:val="20"/>
          <w:lang w:val="fr-CA"/>
        </w:rPr>
      </w:pPr>
    </w:p>
    <w:p w:rsidR="00A04A04" w:rsidRDefault="00A04A04" w14:paraId="05BDA3E3" w14:textId="77777777">
      <w:pPr>
        <w:pStyle w:val="Corpsdetexte"/>
        <w:spacing w:before="6"/>
        <w:rPr>
          <w:b/>
          <w:lang w:val="fr-CA"/>
        </w:rPr>
      </w:pPr>
    </w:p>
    <w:p w:rsidR="000D0D52" w:rsidP="00FD5E19" w:rsidRDefault="00FD5E19" w14:paraId="05F7A833" w14:textId="5C8A2049">
      <w:pPr>
        <w:pStyle w:val="Corpsdetexte"/>
        <w:tabs>
          <w:tab w:val="left" w:pos="4991"/>
        </w:tabs>
        <w:spacing w:before="6"/>
        <w:rPr>
          <w:b/>
          <w:lang w:val="fr-CA"/>
        </w:rPr>
      </w:pPr>
      <w:r>
        <w:rPr>
          <w:b/>
          <w:lang w:val="fr-CA"/>
        </w:rPr>
        <w:tab/>
      </w:r>
    </w:p>
    <w:p w:rsidR="00FD5E19" w:rsidP="00FD5E19" w:rsidRDefault="00FD5E19" w14:paraId="00185735" w14:textId="77777777">
      <w:pPr>
        <w:pStyle w:val="Corpsdetexte"/>
        <w:tabs>
          <w:tab w:val="left" w:pos="4991"/>
        </w:tabs>
        <w:spacing w:before="6"/>
        <w:rPr>
          <w:b/>
          <w:lang w:val="fr-CA"/>
        </w:rPr>
      </w:pPr>
    </w:p>
    <w:p w:rsidR="000D0D52" w:rsidRDefault="000D0D52" w14:paraId="55DEEDD1" w14:textId="77777777">
      <w:pPr>
        <w:pStyle w:val="Corpsdetexte"/>
        <w:spacing w:before="6"/>
        <w:rPr>
          <w:b/>
          <w:lang w:val="fr-CA"/>
        </w:rPr>
      </w:pPr>
    </w:p>
    <w:p w:rsidRPr="0073163A" w:rsidR="000D0D52" w:rsidRDefault="000D0D52" w14:paraId="5F7BA3A3" w14:textId="77777777">
      <w:pPr>
        <w:pStyle w:val="Corpsdetexte"/>
        <w:spacing w:before="6"/>
        <w:rPr>
          <w:b/>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358"/>
        <w:gridCol w:w="3722"/>
        <w:gridCol w:w="1560"/>
      </w:tblGrid>
      <w:tr w:rsidR="00A04A04" w:rsidTr="00016807" w14:paraId="05BDA3E7" w14:textId="77777777">
        <w:trPr>
          <w:trHeight w:val="560"/>
        </w:trPr>
        <w:tc>
          <w:tcPr>
            <w:tcW w:w="4358" w:type="dxa"/>
            <w:shd w:val="clear" w:color="auto" w:fill="BEBEBE"/>
          </w:tcPr>
          <w:p w:rsidR="00A04A04" w:rsidRDefault="001023B6" w14:paraId="05BDA3E4" w14:textId="77777777">
            <w:pPr>
              <w:pStyle w:val="TableParagraph"/>
              <w:spacing w:before="153"/>
              <w:ind w:left="986"/>
            </w:pPr>
            <w:r>
              <w:t>Information à diffuser</w:t>
            </w:r>
          </w:p>
        </w:tc>
        <w:tc>
          <w:tcPr>
            <w:tcW w:w="3722" w:type="dxa"/>
            <w:shd w:val="clear" w:color="auto" w:fill="BEBEBE"/>
          </w:tcPr>
          <w:p w:rsidRPr="0073163A" w:rsidR="00A04A04" w:rsidRDefault="001023B6" w14:paraId="05BDA3E5" w14:textId="77777777">
            <w:pPr>
              <w:pStyle w:val="TableParagraph"/>
              <w:spacing w:before="1" w:line="270" w:lineRule="atLeast"/>
              <w:ind w:left="1476" w:right="470" w:hanging="967"/>
              <w:rPr>
                <w:lang w:val="fr-CA"/>
              </w:rPr>
            </w:pPr>
            <w:r w:rsidRPr="0073163A">
              <w:rPr>
                <w:lang w:val="fr-CA"/>
              </w:rPr>
              <w:t>Stratégies de diffusion de cette information</w:t>
            </w:r>
          </w:p>
        </w:tc>
        <w:tc>
          <w:tcPr>
            <w:tcW w:w="1560" w:type="dxa"/>
            <w:shd w:val="clear" w:color="auto" w:fill="BEBEBE"/>
          </w:tcPr>
          <w:p w:rsidR="00A04A04" w:rsidRDefault="001023B6" w14:paraId="05BDA3E6" w14:textId="77777777">
            <w:pPr>
              <w:pStyle w:val="TableParagraph"/>
              <w:spacing w:before="153"/>
              <w:ind w:left="527" w:right="508"/>
              <w:jc w:val="center"/>
            </w:pPr>
            <w:r>
              <w:t>Date</w:t>
            </w:r>
          </w:p>
        </w:tc>
      </w:tr>
      <w:tr w:rsidRPr="00F210A9" w:rsidR="00611D93" w:rsidTr="00016807" w14:paraId="05BDA3EB" w14:textId="77777777">
        <w:trPr>
          <w:trHeight w:val="580"/>
        </w:trPr>
        <w:tc>
          <w:tcPr>
            <w:tcW w:w="4358" w:type="dxa"/>
          </w:tcPr>
          <w:p w:rsidRPr="00E91811" w:rsidR="00611D93" w:rsidP="00611D93" w:rsidRDefault="00611D93" w14:paraId="05BDA3E8" w14:textId="5AC03075">
            <w:pPr>
              <w:pStyle w:val="TableParagraph"/>
              <w:rPr>
                <w:rFonts w:ascii="Times New Roman"/>
                <w:sz w:val="20"/>
                <w:lang w:val="fr-CA"/>
              </w:rPr>
            </w:pPr>
            <w:r w:rsidRPr="4CAF5E0F">
              <w:rPr>
                <w:sz w:val="20"/>
                <w:szCs w:val="20"/>
                <w:lang w:val="fr-CA"/>
              </w:rPr>
              <w:t>Un document informant de la possibilité d’effectuer un signalement ou de formuler une plainte au protecteur régional de l’élève (LPNE, art. 21).</w:t>
            </w:r>
          </w:p>
        </w:tc>
        <w:sdt>
          <w:sdtPr>
            <w:rPr>
              <w:sz w:val="20"/>
              <w:szCs w:val="20"/>
              <w:lang w:val="fr-CA"/>
            </w:rPr>
            <w:id w:val="-1041277064"/>
            <w:placeholder>
              <w:docPart w:val="490FDF616AAF45059DA193D438A3BD37"/>
            </w:placeholder>
          </w:sdtPr>
          <w:sdtEndPr/>
          <w:sdtContent>
            <w:sdt>
              <w:sdtPr>
                <w:rPr>
                  <w:sz w:val="20"/>
                  <w:szCs w:val="20"/>
                  <w:lang w:val="fr-CA"/>
                </w:rPr>
                <w:id w:val="-674417135"/>
                <w:placeholder>
                  <w:docPart w:val="E6C7C8C4D53D489F8F4640755A0EDF77"/>
                </w:placeholder>
              </w:sdtPr>
              <w:sdtEndPr>
                <w:rPr>
                  <w:rFonts w:ascii="Times New Roman"/>
                  <w:szCs w:val="22"/>
                </w:rPr>
              </w:sdtEndPr>
              <w:sdtContent>
                <w:tc>
                  <w:tcPr>
                    <w:tcW w:w="3722" w:type="dxa"/>
                  </w:tcPr>
                  <w:p w:rsidRPr="0074220E" w:rsidR="00611D93" w:rsidP="00611D93" w:rsidRDefault="54B4768E" w14:paraId="3A463D3A" w14:textId="77777777">
                    <w:pPr>
                      <w:pStyle w:val="TableParagraph"/>
                      <w:rPr>
                        <w:sz w:val="20"/>
                        <w:lang w:val="fr-CA"/>
                      </w:rPr>
                    </w:pPr>
                    <w:r w:rsidRPr="54E29AF2">
                      <w:rPr>
                        <w:sz w:val="20"/>
                        <w:szCs w:val="20"/>
                        <w:lang w:val="fr-CA"/>
                      </w:rPr>
                      <w:t>Conseil d’établissement </w:t>
                    </w:r>
                  </w:p>
                  <w:p w:rsidRPr="0074220E" w:rsidR="00611D93" w:rsidP="00611D93" w:rsidRDefault="25E3402E" w14:paraId="33A79AF6" w14:textId="2D8BF4DF">
                    <w:pPr>
                      <w:pStyle w:val="TableParagraph"/>
                      <w:rPr>
                        <w:sz w:val="20"/>
                        <w:lang w:val="fr-CA"/>
                      </w:rPr>
                    </w:pPr>
                    <w:r w:rsidRPr="628D41F9">
                      <w:rPr>
                        <w:sz w:val="20"/>
                        <w:szCs w:val="20"/>
                        <w:lang w:val="fr-CA"/>
                      </w:rPr>
                      <w:t>Site web de l’école</w:t>
                    </w:r>
                    <w:r w:rsidRPr="628D41F9" w:rsidR="5A34B058">
                      <w:rPr>
                        <w:sz w:val="20"/>
                        <w:szCs w:val="20"/>
                        <w:lang w:val="fr-CA"/>
                      </w:rPr>
                      <w:t xml:space="preserve"> et CSSD</w:t>
                    </w:r>
                    <w:r w:rsidRPr="628D41F9">
                      <w:rPr>
                        <w:sz w:val="20"/>
                        <w:szCs w:val="20"/>
                        <w:lang w:val="fr-CA"/>
                      </w:rPr>
                      <w:t> </w:t>
                    </w:r>
                  </w:p>
                  <w:p w:rsidRPr="0074220E" w:rsidR="00611D93" w:rsidP="00611D93" w:rsidRDefault="476FF4B7" w14:paraId="3FF08E62" w14:textId="1EFA4325">
                    <w:pPr>
                      <w:pStyle w:val="TableParagraph"/>
                      <w:rPr>
                        <w:sz w:val="20"/>
                        <w:lang w:val="fr-CA"/>
                      </w:rPr>
                    </w:pPr>
                    <w:r w:rsidRPr="54E29AF2">
                      <w:rPr>
                        <w:sz w:val="20"/>
                        <w:szCs w:val="20"/>
                        <w:lang w:val="fr-CA"/>
                      </w:rPr>
                      <w:t>Agenda</w:t>
                    </w:r>
                  </w:p>
                  <w:p w:rsidRPr="0074220E" w:rsidR="00611D93" w:rsidP="00611D93" w:rsidRDefault="54B4768E" w14:paraId="0A93163A" w14:textId="77777777">
                    <w:pPr>
                      <w:pStyle w:val="TableParagraph"/>
                      <w:rPr>
                        <w:sz w:val="20"/>
                        <w:lang w:val="fr-CA"/>
                      </w:rPr>
                    </w:pPr>
                    <w:r w:rsidRPr="54E29AF2">
                      <w:rPr>
                        <w:sz w:val="20"/>
                        <w:szCs w:val="20"/>
                        <w:lang w:val="fr-CA"/>
                      </w:rPr>
                      <w:t>Affichage dans l’école </w:t>
                    </w:r>
                  </w:p>
                  <w:p w:rsidRPr="0074220E" w:rsidR="00611D93" w:rsidP="00611D93" w:rsidRDefault="00611D93" w14:paraId="05BDA3E9" w14:textId="47C873A1">
                    <w:pPr>
                      <w:pStyle w:val="TableParagraph"/>
                      <w:rPr>
                        <w:rFonts w:ascii="Times New Roman"/>
                        <w:sz w:val="20"/>
                        <w:lang w:val="fr-CA"/>
                      </w:rPr>
                    </w:pPr>
                  </w:p>
                </w:tc>
              </w:sdtContent>
            </w:sdt>
          </w:sdtContent>
        </w:sdt>
        <w:sdt>
          <w:sdtPr>
            <w:rPr>
              <w:sz w:val="20"/>
              <w:lang w:val="fr-CA"/>
            </w:rPr>
            <w:id w:val="1755624925"/>
            <w:placeholder>
              <w:docPart w:val="967EB32F395946178008A72BD5793A40"/>
            </w:placeholder>
            <w:date>
              <w:dateFormat w:val="yyyy-MM-dd"/>
              <w:lid w:val="fr-CA"/>
              <w:storeMappedDataAs w:val="dateTime"/>
              <w:calendar w:val="gregorian"/>
            </w:date>
          </w:sdtPr>
          <w:sdtEndPr/>
          <w:sdtContent>
            <w:tc>
              <w:tcPr>
                <w:tcW w:w="1560" w:type="dxa"/>
              </w:tcPr>
              <w:p w:rsidRPr="004B3892" w:rsidR="00611D93" w:rsidP="00611D93" w:rsidRDefault="539490E9" w14:paraId="05BDA3EA" w14:textId="2999F6EA">
                <w:pPr>
                  <w:pStyle w:val="TableParagraph"/>
                  <w:rPr>
                    <w:sz w:val="20"/>
                    <w:lang w:val="fr-CA"/>
                  </w:rPr>
                </w:pPr>
                <w:r w:rsidRPr="54E29AF2">
                  <w:rPr>
                    <w:sz w:val="20"/>
                    <w:szCs w:val="20"/>
                    <w:lang w:val="fr-CA"/>
                  </w:rPr>
                  <w:t>Septembre</w:t>
                </w:r>
              </w:p>
            </w:tc>
          </w:sdtContent>
        </w:sdt>
      </w:tr>
      <w:tr w:rsidRPr="00F210A9" w:rsidR="00611D93" w:rsidTr="00016807" w14:paraId="7AFD93CD" w14:textId="77777777">
        <w:trPr>
          <w:trHeight w:val="580"/>
        </w:trPr>
        <w:tc>
          <w:tcPr>
            <w:tcW w:w="4358" w:type="dxa"/>
          </w:tcPr>
          <w:p w:rsidRPr="0073163A" w:rsidR="00611D93" w:rsidP="00611D93" w:rsidRDefault="54B4768E" w14:paraId="51FEA047" w14:textId="6D1C0AB1">
            <w:pPr>
              <w:pStyle w:val="TableParagraph"/>
              <w:rPr>
                <w:sz w:val="20"/>
                <w:lang w:val="fr-CA"/>
              </w:rPr>
            </w:pPr>
            <w:r w:rsidRPr="54E29AF2">
              <w:rPr>
                <w:sz w:val="20"/>
                <w:szCs w:val="20"/>
                <w:lang w:val="fr-CA"/>
              </w:rPr>
              <w:t>Un document présentant les coordonnées du protecteur régional de l’élève à qui la plainte doit être acheminée. Ce document, fourni par le protecteur national de l’élève, doit également expliquer qui peut formuler une plainte ainsi que les modalités d’exercice de ce droit (LPNE, art. 21).</w:t>
            </w:r>
          </w:p>
        </w:tc>
        <w:sdt>
          <w:sdtPr>
            <w:rPr>
              <w:sz w:val="20"/>
              <w:szCs w:val="20"/>
              <w:lang w:val="fr-CA"/>
            </w:rPr>
            <w:id w:val="-177821033"/>
            <w:placeholder>
              <w:docPart w:val="1C6973C9A0EE4A3D84A363021AE45F8C"/>
            </w:placeholder>
          </w:sdtPr>
          <w:sdtEndPr/>
          <w:sdtContent>
            <w:tc>
              <w:tcPr>
                <w:tcW w:w="3722" w:type="dxa"/>
              </w:tcPr>
              <w:p w:rsidRPr="0074220E" w:rsidR="00611D93" w:rsidP="00611D93" w:rsidRDefault="54B4768E" w14:paraId="63ACD375" w14:textId="77777777">
                <w:pPr>
                  <w:pStyle w:val="TableParagraph"/>
                  <w:rPr>
                    <w:sz w:val="20"/>
                    <w:lang w:val="fr-CA"/>
                  </w:rPr>
                </w:pPr>
                <w:r w:rsidRPr="54E29AF2">
                  <w:rPr>
                    <w:sz w:val="20"/>
                    <w:szCs w:val="20"/>
                    <w:lang w:val="fr-CA"/>
                  </w:rPr>
                  <w:t>Conseil d’établissement </w:t>
                </w:r>
              </w:p>
              <w:p w:rsidRPr="0074220E" w:rsidR="00611D93" w:rsidP="00611D93" w:rsidRDefault="25E3402E" w14:paraId="7839170D" w14:textId="59357817">
                <w:pPr>
                  <w:pStyle w:val="TableParagraph"/>
                  <w:rPr>
                    <w:sz w:val="20"/>
                    <w:lang w:val="fr-CA"/>
                  </w:rPr>
                </w:pPr>
                <w:r w:rsidRPr="628D41F9">
                  <w:rPr>
                    <w:sz w:val="20"/>
                    <w:szCs w:val="20"/>
                    <w:lang w:val="fr-CA"/>
                  </w:rPr>
                  <w:t>Site web de l’école</w:t>
                </w:r>
                <w:r w:rsidRPr="628D41F9" w:rsidR="5A34B058">
                  <w:rPr>
                    <w:sz w:val="20"/>
                    <w:szCs w:val="20"/>
                    <w:lang w:val="fr-CA"/>
                  </w:rPr>
                  <w:t xml:space="preserve"> et CSSD</w:t>
                </w:r>
                <w:r w:rsidRPr="628D41F9">
                  <w:rPr>
                    <w:sz w:val="20"/>
                    <w:szCs w:val="20"/>
                    <w:lang w:val="fr-CA"/>
                  </w:rPr>
                  <w:t> </w:t>
                </w:r>
              </w:p>
              <w:p w:rsidRPr="0074220E" w:rsidR="00611D93" w:rsidP="00611D93" w:rsidRDefault="476FF4B7" w14:paraId="41364EF9" w14:textId="62FF0404">
                <w:pPr>
                  <w:pStyle w:val="TableParagraph"/>
                  <w:rPr>
                    <w:sz w:val="20"/>
                    <w:lang w:val="fr-CA"/>
                  </w:rPr>
                </w:pPr>
                <w:r w:rsidRPr="54E29AF2">
                  <w:rPr>
                    <w:sz w:val="20"/>
                    <w:szCs w:val="20"/>
                    <w:lang w:val="fr-CA"/>
                  </w:rPr>
                  <w:t>Agenda</w:t>
                </w:r>
              </w:p>
              <w:p w:rsidRPr="0074220E" w:rsidR="00611D93" w:rsidP="00611D93" w:rsidRDefault="54B4768E" w14:paraId="5B808D08" w14:textId="77777777">
                <w:pPr>
                  <w:pStyle w:val="TableParagraph"/>
                  <w:rPr>
                    <w:sz w:val="20"/>
                    <w:lang w:val="fr-CA"/>
                  </w:rPr>
                </w:pPr>
                <w:r w:rsidRPr="54E29AF2">
                  <w:rPr>
                    <w:sz w:val="20"/>
                    <w:szCs w:val="20"/>
                    <w:lang w:val="fr-CA"/>
                  </w:rPr>
                  <w:t>Affichage dans l’école </w:t>
                </w:r>
              </w:p>
              <w:p w:rsidRPr="0074220E" w:rsidR="00611D93" w:rsidP="00611D93" w:rsidRDefault="00611D93" w14:paraId="30579BC3" w14:textId="6DAF5F4B">
                <w:pPr>
                  <w:pStyle w:val="TableParagraph"/>
                  <w:rPr>
                    <w:rFonts w:ascii="Times New Roman"/>
                    <w:sz w:val="20"/>
                    <w:lang w:val="fr-CA"/>
                  </w:rPr>
                </w:pPr>
              </w:p>
            </w:tc>
          </w:sdtContent>
        </w:sdt>
        <w:tc>
          <w:tcPr>
            <w:tcW w:w="1560" w:type="dxa"/>
          </w:tcPr>
          <w:p w:rsidRPr="004B3892" w:rsidR="00611D93" w:rsidP="00611D93" w:rsidRDefault="0B90ABFE" w14:paraId="2BFF44C2" w14:textId="56295360">
            <w:pPr>
              <w:pStyle w:val="TableParagraph"/>
              <w:rPr>
                <w:sz w:val="20"/>
                <w:lang w:val="fr-CA"/>
              </w:rPr>
            </w:pPr>
            <w:r w:rsidRPr="628D41F9">
              <w:rPr>
                <w:sz w:val="20"/>
                <w:szCs w:val="20"/>
                <w:lang w:val="fr-CA"/>
              </w:rPr>
              <w:t>Septembre</w:t>
            </w:r>
            <w:r w:rsidRPr="628D41F9" w:rsidR="6D8AB3ED">
              <w:rPr>
                <w:sz w:val="20"/>
                <w:szCs w:val="20"/>
                <w:lang w:val="fr-CA"/>
              </w:rPr>
              <w:t xml:space="preserve"> </w:t>
            </w:r>
          </w:p>
        </w:tc>
      </w:tr>
    </w:tbl>
    <w:p w:rsidRPr="00E91811" w:rsidR="00FD5E19" w:rsidRDefault="00FD5E19" w14:paraId="345ADCD8" w14:textId="77777777">
      <w:pPr>
        <w:rPr>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040"/>
        <w:gridCol w:w="5600"/>
      </w:tblGrid>
      <w:tr w:rsidRPr="001A517E" w:rsidR="00FD5E19" w:rsidTr="54E29AF2" w14:paraId="698CE0AE" w14:textId="77777777">
        <w:trPr>
          <w:trHeight w:val="580"/>
        </w:trPr>
        <w:tc>
          <w:tcPr>
            <w:tcW w:w="4040" w:type="dxa"/>
            <w:shd w:val="clear" w:color="auto" w:fill="D9D9D9" w:themeFill="background1" w:themeFillShade="D9"/>
          </w:tcPr>
          <w:p w:rsidRPr="00FD5E19" w:rsidR="00FD5E19" w:rsidRDefault="3AA09C3F" w14:paraId="504E5DED" w14:textId="6A360D1F">
            <w:pPr>
              <w:pStyle w:val="TableParagraph"/>
              <w:rPr>
                <w:sz w:val="20"/>
                <w:lang w:val="fr-CA"/>
              </w:rPr>
            </w:pPr>
            <w:r w:rsidRPr="54E29AF2">
              <w:rPr>
                <w:lang w:val="fr-CA"/>
              </w:rPr>
              <w:t>Autre information concernant la collaboration avec les parents</w:t>
            </w:r>
          </w:p>
        </w:tc>
        <w:tc>
          <w:tcPr>
            <w:tcW w:w="5600" w:type="dxa"/>
          </w:tcPr>
          <w:sdt>
            <w:sdtPr>
              <w:rPr>
                <w:sz w:val="20"/>
                <w:szCs w:val="20"/>
                <w:highlight w:val="yellow"/>
                <w:lang w:val="fr-CA"/>
              </w:rPr>
              <w:id w:val="-581291949"/>
              <w:placeholder>
                <w:docPart w:val="14090CB6BFDA4D299995E24A17544846"/>
              </w:placeholder>
              <w:showingPlcHdr/>
            </w:sdtPr>
            <w:sdtEndPr/>
            <w:sdtContent>
              <w:p w:rsidR="00FD5E19" w:rsidRDefault="00E91811" w14:paraId="27E77865" w14:textId="16BD5C7A">
                <w:pPr>
                  <w:pStyle w:val="TableParagraph"/>
                  <w:rPr>
                    <w:rFonts w:ascii="Times New Roman"/>
                    <w:sz w:val="20"/>
                    <w:lang w:val="fr-CA"/>
                  </w:rPr>
                </w:pPr>
                <w:r w:rsidRPr="00E91811">
                  <w:rPr>
                    <w:rStyle w:val="Textedelespacerserv"/>
                    <w:lang w:val="fr-CA"/>
                  </w:rPr>
                  <w:t>Cliquez ou appuyez ici pour entrer du texte.</w:t>
                </w:r>
              </w:p>
            </w:sdtContent>
          </w:sdt>
          <w:p w:rsidR="00FD5E19" w:rsidRDefault="00FD5E19" w14:paraId="5ADE0487" w14:textId="77777777">
            <w:pPr>
              <w:pStyle w:val="TableParagraph"/>
              <w:rPr>
                <w:rFonts w:ascii="Times New Roman"/>
                <w:sz w:val="20"/>
                <w:lang w:val="fr-CA"/>
              </w:rPr>
            </w:pPr>
          </w:p>
          <w:p w:rsidR="00FD5E19" w:rsidRDefault="00FD5E19" w14:paraId="1D618CEA" w14:textId="77777777">
            <w:pPr>
              <w:pStyle w:val="TableParagraph"/>
              <w:rPr>
                <w:rFonts w:ascii="Times New Roman"/>
                <w:sz w:val="20"/>
                <w:lang w:val="fr-CA"/>
              </w:rPr>
            </w:pPr>
          </w:p>
          <w:p w:rsidRPr="00FD5E19" w:rsidR="00FD5E19" w:rsidRDefault="00FD5E19" w14:paraId="78838B88" w14:textId="77777777">
            <w:pPr>
              <w:pStyle w:val="TableParagraph"/>
              <w:rPr>
                <w:rFonts w:ascii="Times New Roman"/>
                <w:sz w:val="20"/>
                <w:lang w:val="fr-CA"/>
              </w:rPr>
            </w:pPr>
          </w:p>
        </w:tc>
      </w:tr>
    </w:tbl>
    <w:p w:rsidR="000D0D52" w:rsidRDefault="000D0D52" w14:paraId="6081EAFE" w14:textId="39E4780B">
      <w:pPr>
        <w:rPr>
          <w:color w:val="006FC0"/>
          <w:sz w:val="32"/>
          <w:szCs w:val="32"/>
          <w:lang w:val="fr-CA"/>
        </w:rPr>
      </w:pPr>
      <w:bookmarkStart w:name="MODALITÉS_POUR_EFFECTUER_UN_SIGNALEMENT_" w:id="18"/>
      <w:bookmarkEnd w:id="18"/>
    </w:p>
    <w:p w:rsidRPr="0073163A" w:rsidR="00A04A04" w:rsidRDefault="001023B6" w14:paraId="05BDA3EE" w14:textId="2D3B8C4B">
      <w:pPr>
        <w:pStyle w:val="Titre3"/>
        <w:spacing w:before="90" w:line="254" w:lineRule="auto"/>
        <w:ind w:right="1432"/>
        <w:rPr>
          <w:lang w:val="fr-CA"/>
        </w:rPr>
      </w:pPr>
      <w:bookmarkStart w:name="_Toc216348243" w:id="19"/>
      <w:r w:rsidRPr="0073163A">
        <w:rPr>
          <w:color w:val="006FC0"/>
          <w:lang w:val="fr-CA"/>
        </w:rPr>
        <w:t>MODALITÉS POUR EFFECTUER UN SIGNALEMENT OU POUR FORMULER UNE PLAINTE</w:t>
      </w:r>
      <w:bookmarkEnd w:id="19"/>
    </w:p>
    <w:p w:rsidRPr="0073163A" w:rsidR="00A04A04" w:rsidRDefault="00A04A04" w14:paraId="05BDA3EF" w14:textId="77777777">
      <w:pPr>
        <w:pStyle w:val="Corpsdetexte"/>
        <w:spacing w:before="9"/>
        <w:rPr>
          <w:sz w:val="5"/>
          <w:lang w:val="fr-CA"/>
        </w:rPr>
      </w:pP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4800"/>
        <w:gridCol w:w="4840"/>
      </w:tblGrid>
      <w:tr w:rsidRPr="001A517E" w:rsidR="00A04A04" w:rsidTr="628D41F9" w14:paraId="05BDA3F1" w14:textId="77777777">
        <w:trPr>
          <w:trHeight w:val="1232"/>
        </w:trPr>
        <w:tc>
          <w:tcPr>
            <w:tcW w:w="9640" w:type="dxa"/>
            <w:gridSpan w:val="2"/>
            <w:tcBorders>
              <w:left w:val="single" w:color="AFAFAF" w:sz="8" w:space="0"/>
              <w:bottom w:val="single" w:color="AFAFAF" w:sz="18" w:space="0"/>
              <w:right w:val="single" w:color="AFAFAF" w:sz="8" w:space="0"/>
            </w:tcBorders>
          </w:tcPr>
          <w:p w:rsidRPr="0073163A" w:rsidR="00A04A04" w:rsidRDefault="001023B6" w14:paraId="05BDA3F0" w14:textId="77777777">
            <w:pPr>
              <w:pStyle w:val="TableParagraph"/>
              <w:spacing w:before="18" w:line="254" w:lineRule="auto"/>
              <w:ind w:left="140" w:right="258"/>
              <w:rPr>
                <w:b/>
                <w:sz w:val="20"/>
                <w:lang w:val="fr-CA"/>
              </w:rPr>
            </w:pPr>
            <w:r w:rsidRPr="0073163A">
              <w:rPr>
                <w:b/>
                <w:sz w:val="20"/>
                <w:lang w:val="fr-CA"/>
              </w:rPr>
              <w:t>Modalités applicables pour effectuer un signalement ou pour formuler une plainte concernant un acte d’intimidation ou de violence à l’établissement et, de façon plus particulière, pour dénoncer une utilisation de médias sociaux ou de technologies de communication à des fins de cyberintimidation (LIP, art. 75.1, al. 3, par. 4°)</w:t>
            </w:r>
          </w:p>
        </w:tc>
      </w:tr>
      <w:tr w:rsidRPr="00CE2B6D" w:rsidR="00A04A04" w:rsidTr="628D41F9" w14:paraId="05BDA3F4" w14:textId="77777777">
        <w:trPr>
          <w:trHeight w:val="372"/>
        </w:trPr>
        <w:tc>
          <w:tcPr>
            <w:tcW w:w="4800" w:type="dxa"/>
            <w:tcBorders>
              <w:top w:val="single" w:color="AFAFAF" w:sz="18" w:space="0"/>
              <w:left w:val="single" w:color="AFAFAF" w:sz="8" w:space="0"/>
              <w:bottom w:val="single" w:color="AFAFAF" w:sz="18" w:space="0"/>
              <w:right w:val="single" w:color="AFAFAF" w:sz="8" w:space="0"/>
            </w:tcBorders>
            <w:shd w:val="clear" w:color="auto" w:fill="BEBEBE"/>
          </w:tcPr>
          <w:p w:rsidRPr="0073163A" w:rsidR="00A04A04" w:rsidRDefault="00B455D1" w14:paraId="05BDA3F2" w14:textId="255D7C91">
            <w:pPr>
              <w:pStyle w:val="TableParagraph"/>
              <w:spacing w:before="79"/>
              <w:ind w:left="140"/>
              <w:rPr>
                <w:b/>
                <w:sz w:val="20"/>
                <w:lang w:val="fr-CA"/>
              </w:rPr>
            </w:pPr>
            <w:r>
              <w:rPr>
                <w:b/>
                <w:sz w:val="20"/>
                <w:lang w:val="fr-CA"/>
              </w:rPr>
              <w:t>M</w:t>
            </w:r>
            <w:r w:rsidRPr="00B455D1">
              <w:rPr>
                <w:b/>
                <w:sz w:val="20"/>
                <w:lang w:val="fr-CA"/>
              </w:rPr>
              <w:t>odalités retenues pour effectuer un signalement</w:t>
            </w:r>
          </w:p>
        </w:tc>
        <w:tc>
          <w:tcPr>
            <w:tcW w:w="4840" w:type="dxa"/>
            <w:tcBorders>
              <w:top w:val="single" w:color="AFAFAF" w:sz="18" w:space="0"/>
              <w:left w:val="single" w:color="AFAFAF" w:sz="8" w:space="0"/>
              <w:bottom w:val="single" w:color="AFAFAF" w:sz="18" w:space="0"/>
              <w:right w:val="single" w:color="AFAFAF" w:sz="8" w:space="0"/>
            </w:tcBorders>
          </w:tcPr>
          <w:sdt>
            <w:sdtPr>
              <w:rPr>
                <w:sz w:val="20"/>
                <w:szCs w:val="20"/>
                <w:lang w:val="fr-CA"/>
              </w:rPr>
              <w:id w:val="1971935574"/>
              <w:placeholder>
                <w:docPart w:val="7B11727444854E4DA03E1EEFE2AC1D71"/>
              </w:placeholder>
            </w:sdtPr>
            <w:sdtEndPr/>
            <w:sdtContent>
              <w:p w:rsidRPr="00A9270A" w:rsidR="00A9270A" w:rsidP="00A9270A" w:rsidRDefault="3FA8CD19" w14:paraId="46103081" w14:textId="77777777">
                <w:pPr>
                  <w:pStyle w:val="TableParagraph"/>
                  <w:rPr>
                    <w:sz w:val="20"/>
                    <w:szCs w:val="20"/>
                    <w:lang w:val="fr-CA"/>
                  </w:rPr>
                </w:pPr>
                <w:r w:rsidRPr="54E29AF2">
                  <w:rPr>
                    <w:sz w:val="20"/>
                    <w:szCs w:val="20"/>
                    <w:lang w:val="fr-CA"/>
                  </w:rPr>
                  <w:t>1. L’élève peut se référer à un adulte (enseignant, TES) qui va prendre en note les détails du signalement.  </w:t>
                </w:r>
              </w:p>
              <w:p w:rsidRPr="00A9270A" w:rsidR="00A9270A" w:rsidP="00A9270A" w:rsidRDefault="3FA8CD19" w14:paraId="7621B0AF" w14:textId="77777777">
                <w:pPr>
                  <w:pStyle w:val="TableParagraph"/>
                  <w:rPr>
                    <w:sz w:val="20"/>
                    <w:szCs w:val="20"/>
                    <w:lang w:val="fr-CA"/>
                  </w:rPr>
                </w:pPr>
                <w:r w:rsidRPr="54E29AF2">
                  <w:rPr>
                    <w:sz w:val="20"/>
                    <w:szCs w:val="20"/>
                    <w:lang w:val="fr-CA"/>
                  </w:rPr>
                  <w:t>2. L’élève peut dénoncer anonymement en écrivant la situation sur une feuille et en la déposant dans la boite de dénonciation près du centre d’aide. </w:t>
                </w:r>
              </w:p>
              <w:p w:rsidRPr="00A9270A" w:rsidR="00D92AA0" w:rsidP="00D92AA0" w:rsidRDefault="24F512E9" w14:paraId="19206159" w14:textId="53D62AE8">
                <w:pPr>
                  <w:pStyle w:val="TableParagraph"/>
                  <w:rPr>
                    <w:sz w:val="20"/>
                    <w:szCs w:val="20"/>
                    <w:lang w:val="fr-CA"/>
                  </w:rPr>
                </w:pPr>
                <w:r w:rsidRPr="628D41F9">
                  <w:rPr>
                    <w:sz w:val="20"/>
                    <w:szCs w:val="20"/>
                    <w:lang w:val="fr-CA"/>
                  </w:rPr>
                  <w:t>3</w:t>
                </w:r>
                <w:r w:rsidRPr="628D41F9" w:rsidR="3281CFE4">
                  <w:rPr>
                    <w:sz w:val="20"/>
                    <w:szCs w:val="20"/>
                    <w:lang w:val="fr-CA"/>
                  </w:rPr>
                  <w:t xml:space="preserve">. Le parent peut écrire un courriel à </w:t>
                </w:r>
                <w:r w:rsidR="3281CFE4">
                  <w:fldChar w:fldCharType="begin"/>
                </w:r>
                <w:r w:rsidRPr="001A517E" w:rsidR="3281CFE4">
                  <w:rPr>
                    <w:lang w:val="fr-CA"/>
                  </w:rPr>
                  <w:instrText>HYPERLINK "mailto:boisjoli@cssd.gouv.qc.ca" \h</w:instrText>
                </w:r>
                <w:r w:rsidR="3281CFE4">
                  <w:fldChar w:fldCharType="separate"/>
                </w:r>
                <w:r w:rsidRPr="628D41F9" w:rsidR="3281CFE4">
                  <w:rPr>
                    <w:rStyle w:val="Hyperlien"/>
                    <w:sz w:val="20"/>
                    <w:szCs w:val="20"/>
                    <w:lang w:val="fr-CA"/>
                  </w:rPr>
                  <w:t>boisjoli@cssd.gouv.qc.ca</w:t>
                </w:r>
                <w:r w:rsidR="3281CFE4">
                  <w:fldChar w:fldCharType="end"/>
                </w:r>
                <w:r w:rsidRPr="628D41F9" w:rsidR="3281CFE4">
                  <w:rPr>
                    <w:sz w:val="20"/>
                    <w:szCs w:val="20"/>
                    <w:lang w:val="fr-CA"/>
                  </w:rPr>
                  <w:t> ou par téléphone au 819-669-1207.</w:t>
                </w:r>
              </w:p>
              <w:p w:rsidR="00D92AA0" w:rsidP="00A9270A" w:rsidRDefault="24F512E9" w14:paraId="565F17C9" w14:textId="55875993">
                <w:pPr>
                  <w:pStyle w:val="TableParagraph"/>
                  <w:rPr>
                    <w:sz w:val="20"/>
                    <w:szCs w:val="20"/>
                    <w:lang w:val="fr-CA"/>
                  </w:rPr>
                </w:pPr>
                <w:r w:rsidRPr="628D41F9">
                  <w:rPr>
                    <w:sz w:val="20"/>
                    <w:szCs w:val="20"/>
                    <w:lang w:val="fr-CA"/>
                  </w:rPr>
                  <w:t>4</w:t>
                </w:r>
                <w:r w:rsidRPr="628D41F9" w:rsidR="3281CFE4">
                  <w:rPr>
                    <w:sz w:val="20"/>
                    <w:szCs w:val="20"/>
                    <w:lang w:val="fr-CA"/>
                  </w:rPr>
                  <w:t xml:space="preserve">. </w:t>
                </w:r>
                <w:r w:rsidRPr="628D41F9" w:rsidR="16C880E0">
                  <w:rPr>
                    <w:sz w:val="20"/>
                    <w:szCs w:val="20"/>
                    <w:lang w:val="fr-CA"/>
                  </w:rPr>
                  <w:t>Il est possible de faire un signalement à la DPJ en appelant le 819 776-6060.</w:t>
                </w:r>
              </w:p>
              <w:p w:rsidR="00A04A04" w:rsidRDefault="00EC0FB3" w14:paraId="726A9A5F" w14:textId="3EBEE585">
                <w:pPr>
                  <w:pStyle w:val="TableParagraph"/>
                  <w:rPr>
                    <w:rFonts w:ascii="Times New Roman"/>
                    <w:sz w:val="20"/>
                    <w:lang w:val="fr-CA"/>
                  </w:rPr>
                </w:pPr>
              </w:p>
            </w:sdtContent>
          </w:sdt>
          <w:p w:rsidR="00FD5E19" w:rsidRDefault="00FD5E19" w14:paraId="6A3DE38F" w14:textId="77777777">
            <w:pPr>
              <w:pStyle w:val="TableParagraph"/>
              <w:rPr>
                <w:rFonts w:ascii="Times New Roman"/>
                <w:sz w:val="20"/>
                <w:lang w:val="fr-CA"/>
              </w:rPr>
            </w:pPr>
          </w:p>
          <w:p w:rsidR="00FD5E19" w:rsidRDefault="00FD5E19" w14:paraId="097544A0" w14:textId="77777777">
            <w:pPr>
              <w:pStyle w:val="TableParagraph"/>
              <w:rPr>
                <w:rFonts w:ascii="Times New Roman"/>
                <w:sz w:val="20"/>
                <w:lang w:val="fr-CA"/>
              </w:rPr>
            </w:pPr>
          </w:p>
          <w:p w:rsidRPr="0073163A" w:rsidR="00FD5E19" w:rsidRDefault="00FD5E19" w14:paraId="05BDA3F3" w14:textId="77777777">
            <w:pPr>
              <w:pStyle w:val="TableParagraph"/>
              <w:rPr>
                <w:rFonts w:ascii="Times New Roman"/>
                <w:sz w:val="20"/>
                <w:lang w:val="fr-CA"/>
              </w:rPr>
            </w:pPr>
          </w:p>
        </w:tc>
      </w:tr>
      <w:tr w:rsidRPr="00CE2B6D" w:rsidR="00B455D1" w:rsidTr="628D41F9" w14:paraId="0C89870E" w14:textId="77777777">
        <w:trPr>
          <w:trHeight w:val="372"/>
        </w:trPr>
        <w:tc>
          <w:tcPr>
            <w:tcW w:w="4800" w:type="dxa"/>
            <w:tcBorders>
              <w:top w:val="single" w:color="AFAFAF" w:sz="18" w:space="0"/>
              <w:left w:val="single" w:color="AFAFAF" w:sz="8" w:space="0"/>
              <w:right w:val="single" w:color="AFAFAF" w:sz="8" w:space="0"/>
            </w:tcBorders>
            <w:shd w:val="clear" w:color="auto" w:fill="BEBEBE"/>
          </w:tcPr>
          <w:p w:rsidR="00B455D1" w:rsidRDefault="00E8300D" w14:paraId="179260F6" w14:textId="3AA37F5C">
            <w:pPr>
              <w:pStyle w:val="TableParagraph"/>
              <w:spacing w:before="79"/>
              <w:ind w:left="140"/>
              <w:rPr>
                <w:b/>
                <w:sz w:val="20"/>
                <w:lang w:val="fr-CA"/>
              </w:rPr>
            </w:pPr>
            <w:r>
              <w:rPr>
                <w:b/>
                <w:sz w:val="20"/>
                <w:lang w:val="fr-CA"/>
              </w:rPr>
              <w:t>S</w:t>
            </w:r>
            <w:r w:rsidRPr="00E8300D">
              <w:rPr>
                <w:b/>
                <w:sz w:val="20"/>
                <w:lang w:val="fr-CA"/>
              </w:rPr>
              <w:t>tratégie de diffusion de ces modalités</w:t>
            </w:r>
          </w:p>
        </w:tc>
        <w:tc>
          <w:tcPr>
            <w:tcW w:w="4840" w:type="dxa"/>
            <w:tcBorders>
              <w:top w:val="single" w:color="AFAFAF" w:sz="18" w:space="0"/>
              <w:left w:val="single" w:color="AFAFAF" w:sz="8" w:space="0"/>
              <w:right w:val="single" w:color="AFAFAF" w:sz="8" w:space="0"/>
            </w:tcBorders>
          </w:tcPr>
          <w:sdt>
            <w:sdtPr>
              <w:rPr>
                <w:sz w:val="20"/>
                <w:szCs w:val="20"/>
                <w:lang w:val="fr-CA"/>
              </w:rPr>
              <w:id w:val="-1949921863"/>
              <w:placeholder>
                <w:docPart w:val="7FBAF38B915441ACB29714BD7C9D7E0E"/>
              </w:placeholder>
            </w:sdtPr>
            <w:sdtEndPr/>
            <w:sdtContent>
              <w:sdt>
                <w:sdtPr>
                  <w:rPr>
                    <w:rFonts w:ascii="Times New Roman"/>
                    <w:sz w:val="20"/>
                    <w:szCs w:val="20"/>
                    <w:highlight w:val="yellow"/>
                    <w:lang w:val="fr-CA"/>
                  </w:rPr>
                  <w:id w:val="1420678085"/>
                  <w:placeholder>
                    <w:docPart w:val="F4BFECF3DAE5408FAF0C1B92C119831A"/>
                  </w:placeholder>
                </w:sdtPr>
                <w:sdtEndPr/>
                <w:sdtContent>
                  <w:p w:rsidRPr="00731AE5" w:rsidR="000A73FC" w:rsidP="000A73FC" w:rsidRDefault="5367FF41" w14:paraId="4CB3F8AF" w14:textId="77777777">
                    <w:pPr>
                      <w:pStyle w:val="TableParagraph"/>
                      <w:rPr>
                        <w:sz w:val="20"/>
                        <w:lang w:val="fr-CA"/>
                      </w:rPr>
                    </w:pPr>
                    <w:r w:rsidRPr="54E29AF2">
                      <w:rPr>
                        <w:sz w:val="20"/>
                        <w:szCs w:val="20"/>
                        <w:lang w:val="fr-CA"/>
                      </w:rPr>
                      <w:t>Conseil d’établissement </w:t>
                    </w:r>
                  </w:p>
                  <w:p w:rsidRPr="00731AE5" w:rsidR="000A73FC" w:rsidP="000A73FC" w:rsidRDefault="1CAE4B7A" w14:paraId="2F5839E0" w14:textId="74FFE9E9">
                    <w:pPr>
                      <w:pStyle w:val="TableParagraph"/>
                      <w:rPr>
                        <w:sz w:val="20"/>
                        <w:lang w:val="fr-CA"/>
                      </w:rPr>
                    </w:pPr>
                    <w:r w:rsidRPr="628D41F9">
                      <w:rPr>
                        <w:sz w:val="20"/>
                        <w:szCs w:val="20"/>
                        <w:lang w:val="fr-CA"/>
                      </w:rPr>
                      <w:t>Site web de l’école</w:t>
                    </w:r>
                    <w:r w:rsidRPr="628D41F9" w:rsidR="09E7F20B">
                      <w:rPr>
                        <w:sz w:val="20"/>
                        <w:szCs w:val="20"/>
                        <w:lang w:val="fr-CA"/>
                      </w:rPr>
                      <w:t xml:space="preserve"> et CSSD</w:t>
                    </w:r>
                    <w:r w:rsidRPr="628D41F9">
                      <w:rPr>
                        <w:sz w:val="20"/>
                        <w:szCs w:val="20"/>
                        <w:lang w:val="fr-CA"/>
                      </w:rPr>
                      <w:t> </w:t>
                    </w:r>
                  </w:p>
                  <w:p w:rsidRPr="00731AE5" w:rsidR="000A73FC" w:rsidP="000A73FC" w:rsidRDefault="43ABAB19" w14:paraId="66B11A38" w14:textId="6A85708D">
                    <w:pPr>
                      <w:pStyle w:val="TableParagraph"/>
                      <w:rPr>
                        <w:sz w:val="20"/>
                        <w:lang w:val="fr-CA"/>
                      </w:rPr>
                    </w:pPr>
                    <w:r w:rsidRPr="54E29AF2">
                      <w:rPr>
                        <w:sz w:val="20"/>
                        <w:szCs w:val="20"/>
                        <w:lang w:val="fr-CA"/>
                      </w:rPr>
                      <w:t>Agenda</w:t>
                    </w:r>
                  </w:p>
                  <w:p w:rsidRPr="00DD3434" w:rsidR="00FD5E19" w:rsidRDefault="5367FF41" w14:paraId="53B485CC" w14:textId="7B68296F">
                    <w:pPr>
                      <w:pStyle w:val="TableParagraph"/>
                      <w:rPr>
                        <w:sz w:val="20"/>
                        <w:lang w:val="fr-CA"/>
                      </w:rPr>
                    </w:pPr>
                    <w:r w:rsidRPr="54E29AF2">
                      <w:rPr>
                        <w:sz w:val="20"/>
                        <w:szCs w:val="20"/>
                        <w:lang w:val="fr-CA"/>
                      </w:rPr>
                      <w:t>Affichage dans l’école </w:t>
                    </w:r>
                  </w:p>
                </w:sdtContent>
              </w:sdt>
            </w:sdtContent>
          </w:sdt>
          <w:p w:rsidRPr="0073163A" w:rsidR="00FD5E19" w:rsidRDefault="00FD5E19" w14:paraId="659E7F61" w14:textId="77777777">
            <w:pPr>
              <w:pStyle w:val="TableParagraph"/>
              <w:rPr>
                <w:rFonts w:ascii="Times New Roman"/>
                <w:sz w:val="20"/>
                <w:lang w:val="fr-CA"/>
              </w:rPr>
            </w:pPr>
          </w:p>
        </w:tc>
      </w:tr>
    </w:tbl>
    <w:p w:rsidR="00E8300D" w:rsidP="00E8300D" w:rsidRDefault="00E8300D" w14:paraId="18F842F3" w14:textId="77777777">
      <w:pPr>
        <w:rPr>
          <w:b/>
          <w:sz w:val="20"/>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5000"/>
        <w:gridCol w:w="4640"/>
      </w:tblGrid>
      <w:tr w:rsidRPr="001A517E" w:rsidR="00A04A04" w:rsidTr="628D41F9" w14:paraId="05BDA3FE" w14:textId="77777777">
        <w:trPr>
          <w:trHeight w:val="380"/>
        </w:trPr>
        <w:tc>
          <w:tcPr>
            <w:tcW w:w="9640" w:type="dxa"/>
            <w:gridSpan w:val="2"/>
          </w:tcPr>
          <w:p w:rsidRPr="0073163A" w:rsidR="00A04A04" w:rsidRDefault="00E8300D" w14:paraId="05BDA3FD" w14:textId="1F6F8AD0">
            <w:pPr>
              <w:pStyle w:val="TableParagraph"/>
              <w:spacing w:before="23"/>
              <w:ind w:left="140"/>
              <w:rPr>
                <w:b/>
                <w:sz w:val="20"/>
                <w:lang w:val="fr-CA"/>
              </w:rPr>
            </w:pPr>
            <w:r>
              <w:rPr>
                <w:b/>
                <w:sz w:val="20"/>
                <w:lang w:val="fr-CA"/>
              </w:rPr>
              <w:tab/>
            </w:r>
            <w:r w:rsidRPr="0073163A" w:rsidR="001023B6">
              <w:rPr>
                <w:b/>
                <w:sz w:val="20"/>
                <w:lang w:val="fr-CA"/>
              </w:rPr>
              <w:t>Modalités retenues pour formuler une plainte</w:t>
            </w:r>
          </w:p>
        </w:tc>
      </w:tr>
      <w:tr w:rsidRPr="001A517E" w:rsidR="00A04A04" w:rsidTr="628D41F9" w14:paraId="05BDA400" w14:textId="77777777">
        <w:trPr>
          <w:trHeight w:val="760"/>
        </w:trPr>
        <w:tc>
          <w:tcPr>
            <w:tcW w:w="9640" w:type="dxa"/>
            <w:gridSpan w:val="2"/>
          </w:tcPr>
          <w:p w:rsidRPr="0073163A" w:rsidR="00A04A04" w:rsidRDefault="001023B6" w14:paraId="05BDA3FF" w14:textId="2980DD04">
            <w:pPr>
              <w:pStyle w:val="TableParagraph"/>
              <w:spacing w:before="15" w:line="244" w:lineRule="exact"/>
              <w:ind w:left="140" w:right="116"/>
              <w:jc w:val="both"/>
              <w:rPr>
                <w:sz w:val="20"/>
                <w:lang w:val="fr-CA"/>
              </w:rPr>
            </w:pPr>
            <w:r w:rsidRPr="54E29AF2">
              <w:rPr>
                <w:sz w:val="20"/>
                <w:szCs w:val="20"/>
                <w:lang w:val="fr-CA"/>
              </w:rPr>
              <w:t xml:space="preserve">En cas d’insatisfaction quant au suivi donné à un signalement ou à une plainte concernant un </w:t>
            </w:r>
            <w:r w:rsidRPr="54E29AF2">
              <w:rPr>
                <w:spacing w:val="-4"/>
                <w:sz w:val="20"/>
                <w:szCs w:val="20"/>
                <w:lang w:val="fr-CA"/>
              </w:rPr>
              <w:t xml:space="preserve">acte </w:t>
            </w:r>
            <w:r w:rsidRPr="54E29AF2">
              <w:rPr>
                <w:sz w:val="20"/>
                <w:szCs w:val="20"/>
                <w:lang w:val="fr-CA"/>
              </w:rPr>
              <w:t>d’intimidation ou de violence, une personne peut utiliser les modalités suivantes pour formuler une plainte:</w:t>
            </w:r>
          </w:p>
        </w:tc>
      </w:tr>
      <w:tr w:rsidRPr="001A517E" w:rsidR="00A04A04" w:rsidTr="628D41F9" w14:paraId="05BDA403" w14:textId="77777777">
        <w:trPr>
          <w:trHeight w:val="300"/>
        </w:trPr>
        <w:tc>
          <w:tcPr>
            <w:tcW w:w="5000" w:type="dxa"/>
            <w:shd w:val="clear" w:color="auto" w:fill="BEBEBE"/>
          </w:tcPr>
          <w:p w:rsidRPr="0073163A" w:rsidR="00A04A04" w:rsidRDefault="001023B6" w14:paraId="05BDA401" w14:textId="77777777">
            <w:pPr>
              <w:pStyle w:val="TableParagraph"/>
              <w:spacing w:before="23"/>
              <w:ind w:left="317"/>
              <w:rPr>
                <w:lang w:val="fr-CA"/>
              </w:rPr>
            </w:pPr>
            <w:r w:rsidRPr="0073163A">
              <w:rPr>
                <w:lang w:val="fr-CA"/>
              </w:rPr>
              <w:t>Modalités retenues pour formuler une plainte</w:t>
            </w:r>
          </w:p>
        </w:tc>
        <w:tc>
          <w:tcPr>
            <w:tcW w:w="4640" w:type="dxa"/>
            <w:shd w:val="clear" w:color="auto" w:fill="BEBEBE"/>
          </w:tcPr>
          <w:p w:rsidRPr="0073163A" w:rsidR="00A04A04" w:rsidRDefault="001023B6" w14:paraId="05BDA402" w14:textId="77777777">
            <w:pPr>
              <w:pStyle w:val="TableParagraph"/>
              <w:spacing w:before="23"/>
              <w:ind w:left="375"/>
              <w:rPr>
                <w:lang w:val="fr-CA"/>
              </w:rPr>
            </w:pPr>
            <w:r w:rsidRPr="0073163A">
              <w:rPr>
                <w:lang w:val="fr-CA"/>
              </w:rPr>
              <w:t>Stratégies de diffusion de ces modalités</w:t>
            </w:r>
          </w:p>
        </w:tc>
      </w:tr>
      <w:tr w:rsidRPr="00CE2B6D" w:rsidR="00A04A04" w:rsidTr="628D41F9" w14:paraId="05BDA406" w14:textId="77777777">
        <w:trPr>
          <w:trHeight w:val="300"/>
        </w:trPr>
        <w:tc>
          <w:tcPr>
            <w:tcW w:w="5000" w:type="dxa"/>
          </w:tcPr>
          <w:sdt>
            <w:sdtPr>
              <w:rPr>
                <w:sz w:val="20"/>
                <w:szCs w:val="20"/>
                <w:lang w:val="fr-CA"/>
              </w:rPr>
              <w:id w:val="949825656"/>
              <w:placeholder>
                <w:docPart w:val="DC9CD25CF062428B97ABBEB014340039"/>
              </w:placeholder>
            </w:sdtPr>
            <w:sdtEndPr/>
            <w:sdtContent>
              <w:p w:rsidRPr="00DD3434" w:rsidR="00E8300D" w:rsidP="00DD3434" w:rsidRDefault="23CC26DA" w14:paraId="330057B0" w14:textId="7C6CEE97">
                <w:pPr>
                  <w:pStyle w:val="TableParagraph"/>
                  <w:numPr>
                    <w:ilvl w:val="0"/>
                    <w:numId w:val="16"/>
                  </w:numPr>
                  <w:rPr>
                    <w:sz w:val="20"/>
                    <w:lang w:val="fr-CA"/>
                  </w:rPr>
                </w:pPr>
                <w:r w:rsidRPr="54E29AF2">
                  <w:rPr>
                    <w:sz w:val="20"/>
                    <w:szCs w:val="20"/>
                    <w:lang w:val="fr-CA"/>
                  </w:rPr>
                  <w:t>Pour déposer une plainte, adressez-vous d’abord à la personne directement concernée ou à son supérieur immédiat. La plainte peut être faite verbalement, mais il sera préférable de la faire par écrit. (LPNE, art. 23) </w:t>
                </w:r>
              </w:p>
            </w:sdtContent>
          </w:sdt>
          <w:p w:rsidRPr="0073163A" w:rsidR="00E8300D" w:rsidRDefault="00E8300D" w14:paraId="05BDA404" w14:textId="77777777">
            <w:pPr>
              <w:pStyle w:val="TableParagraph"/>
              <w:rPr>
                <w:rFonts w:ascii="Times New Roman"/>
                <w:sz w:val="20"/>
                <w:lang w:val="fr-CA"/>
              </w:rPr>
            </w:pPr>
          </w:p>
        </w:tc>
        <w:sdt>
          <w:sdtPr>
            <w:rPr>
              <w:sz w:val="20"/>
              <w:szCs w:val="20"/>
              <w:lang w:val="fr-CA"/>
            </w:rPr>
            <w:id w:val="-450630446"/>
            <w:placeholder>
              <w:docPart w:val="AF85F5630C164D8781CBDB17C47098A6"/>
            </w:placeholder>
          </w:sdtPr>
          <w:sdtEndPr/>
          <w:sdtContent>
            <w:tc>
              <w:tcPr>
                <w:tcW w:w="4640" w:type="dxa"/>
              </w:tcPr>
              <w:p w:rsidRPr="00F403E9" w:rsidR="000A73FC" w:rsidP="000A73FC" w:rsidRDefault="5367FF41" w14:paraId="51AB589F" w14:textId="77777777">
                <w:pPr>
                  <w:pStyle w:val="TableParagraph"/>
                  <w:rPr>
                    <w:sz w:val="20"/>
                    <w:lang w:val="fr-CA"/>
                  </w:rPr>
                </w:pPr>
                <w:r w:rsidRPr="54E29AF2">
                  <w:rPr>
                    <w:sz w:val="20"/>
                    <w:szCs w:val="20"/>
                    <w:lang w:val="fr-CA"/>
                  </w:rPr>
                  <w:t>Conseil d’établissement </w:t>
                </w:r>
              </w:p>
              <w:p w:rsidRPr="00F403E9" w:rsidR="000A73FC" w:rsidP="000A73FC" w:rsidRDefault="5367FF41" w14:paraId="3573BC61" w14:textId="54AA439D">
                <w:pPr>
                  <w:pStyle w:val="TableParagraph"/>
                  <w:rPr>
                    <w:sz w:val="20"/>
                    <w:lang w:val="fr-CA"/>
                  </w:rPr>
                </w:pPr>
                <w:r w:rsidRPr="54E29AF2">
                  <w:rPr>
                    <w:sz w:val="20"/>
                    <w:szCs w:val="20"/>
                    <w:lang w:val="fr-CA"/>
                  </w:rPr>
                  <w:t>Site web de l’école </w:t>
                </w:r>
                <w:r w:rsidRPr="54E29AF2" w:rsidR="5F8074F0">
                  <w:rPr>
                    <w:sz w:val="20"/>
                    <w:szCs w:val="20"/>
                    <w:lang w:val="fr-CA"/>
                  </w:rPr>
                  <w:t>et CSSD</w:t>
                </w:r>
              </w:p>
              <w:p w:rsidRPr="00F403E9" w:rsidR="000A73FC" w:rsidP="000A73FC" w:rsidRDefault="75439A2B" w14:paraId="340EAF4E" w14:textId="1A959F3C">
                <w:pPr>
                  <w:pStyle w:val="TableParagraph"/>
                  <w:rPr>
                    <w:sz w:val="20"/>
                    <w:lang w:val="fr-CA"/>
                  </w:rPr>
                </w:pPr>
                <w:r w:rsidRPr="54E29AF2">
                  <w:rPr>
                    <w:sz w:val="20"/>
                    <w:szCs w:val="20"/>
                    <w:lang w:val="fr-CA"/>
                  </w:rPr>
                  <w:t>Agenda</w:t>
                </w:r>
              </w:p>
              <w:p w:rsidRPr="00F403E9" w:rsidR="000A73FC" w:rsidP="000A73FC" w:rsidRDefault="5367FF41" w14:paraId="3268038D" w14:textId="77777777">
                <w:pPr>
                  <w:pStyle w:val="TableParagraph"/>
                  <w:rPr>
                    <w:sz w:val="20"/>
                    <w:lang w:val="fr-CA"/>
                  </w:rPr>
                </w:pPr>
                <w:r w:rsidRPr="54E29AF2">
                  <w:rPr>
                    <w:sz w:val="20"/>
                    <w:szCs w:val="20"/>
                    <w:lang w:val="fr-CA"/>
                  </w:rPr>
                  <w:t>Affichage dans l’école </w:t>
                </w:r>
              </w:p>
              <w:p w:rsidRPr="003E51F9" w:rsidR="00C52771" w:rsidP="000A73FC" w:rsidRDefault="00C52771" w14:paraId="401BE552" w14:textId="6D03E5B0">
                <w:pPr>
                  <w:pStyle w:val="TableParagraph"/>
                  <w:rPr>
                    <w:sz w:val="20"/>
                    <w:highlight w:val="yellow"/>
                    <w:lang w:val="fr-CA"/>
                  </w:rPr>
                </w:pPr>
              </w:p>
              <w:p w:rsidRPr="007900A8" w:rsidR="00A04A04" w:rsidP="000A73FC" w:rsidRDefault="00A04A04" w14:paraId="05BDA405" w14:textId="5B5D053F">
                <w:pPr>
                  <w:pStyle w:val="TableParagraph"/>
                  <w:rPr>
                    <w:rFonts w:ascii="Times New Roman"/>
                    <w:sz w:val="20"/>
                    <w:highlight w:val="yellow"/>
                    <w:lang w:val="fr-CA"/>
                  </w:rPr>
                </w:pPr>
              </w:p>
            </w:tc>
          </w:sdtContent>
        </w:sdt>
      </w:tr>
      <w:tr w:rsidRPr="001A517E" w:rsidR="00A04A04" w:rsidTr="628D41F9" w14:paraId="05BDA408" w14:textId="77777777">
        <w:trPr>
          <w:trHeight w:val="1000"/>
        </w:trPr>
        <w:tc>
          <w:tcPr>
            <w:tcW w:w="9640" w:type="dxa"/>
            <w:gridSpan w:val="2"/>
          </w:tcPr>
          <w:p w:rsidRPr="0073163A" w:rsidR="00A04A04" w:rsidRDefault="001023B6" w14:paraId="05BDA407" w14:textId="77777777">
            <w:pPr>
              <w:pStyle w:val="TableParagraph"/>
              <w:spacing w:before="23" w:line="254" w:lineRule="auto"/>
              <w:ind w:left="140" w:right="116"/>
              <w:jc w:val="both"/>
              <w:rPr>
                <w:sz w:val="20"/>
                <w:lang w:val="fr-CA"/>
              </w:rPr>
            </w:pPr>
            <w:r w:rsidRPr="54E29AF2">
              <w:rPr>
                <w:sz w:val="20"/>
                <w:szCs w:val="20"/>
                <w:lang w:val="fr-CA"/>
              </w:rPr>
              <w:t>En outre, la personne qui est insatisfaite du suivi donné à un signalement ou à une plainte concernant un acte d’intimidation ou de violence fait à un directeur d’établissement d’enseignement peut formuler une plainte au responsable du traitement des plaintes (LPNE, art. 24, al. 2).</w:t>
            </w:r>
          </w:p>
        </w:tc>
      </w:tr>
    </w:tbl>
    <w:p w:rsidRPr="0073163A" w:rsidR="00A04A04" w:rsidRDefault="00A04A04" w14:paraId="05BDA40A" w14:textId="77777777">
      <w:pPr>
        <w:pStyle w:val="Corpsdetexte"/>
        <w:spacing w:before="8"/>
        <w:rPr>
          <w:sz w:val="23"/>
          <w:lang w:val="fr-CA"/>
        </w:rPr>
      </w:pPr>
    </w:p>
    <w:p w:rsidRPr="00783FF2" w:rsidR="00DD3434" w:rsidP="00016807" w:rsidRDefault="00DD3434" w14:paraId="5F04D2C1" w14:textId="77777777">
      <w:pPr>
        <w:spacing w:before="1" w:after="47"/>
        <w:rPr>
          <w:b/>
          <w:color w:val="2C2D83"/>
          <w:sz w:val="20"/>
          <w:lang w:val="fr-CA"/>
        </w:rPr>
      </w:pPr>
    </w:p>
    <w:p w:rsidR="00A04A04" w:rsidRDefault="001023B6" w14:paraId="05BDA40B" w14:textId="093A96D3">
      <w:pPr>
        <w:spacing w:before="1" w:after="47"/>
        <w:ind w:left="300"/>
        <w:rPr>
          <w:b/>
          <w:sz w:val="20"/>
        </w:rPr>
      </w:pPr>
      <w:r>
        <w:rPr>
          <w:b/>
          <w:color w:val="2C2D83"/>
          <w:sz w:val="20"/>
        </w:rPr>
        <w:lastRenderedPageBreak/>
        <w:t xml:space="preserve">Violence à </w:t>
      </w:r>
      <w:proofErr w:type="spellStart"/>
      <w:r>
        <w:rPr>
          <w:b/>
          <w:color w:val="2C2D83"/>
          <w:sz w:val="20"/>
        </w:rPr>
        <w:t>caractère</w:t>
      </w:r>
      <w:proofErr w:type="spellEnd"/>
      <w:r>
        <w:rPr>
          <w:b/>
          <w:color w:val="2C2D83"/>
          <w:sz w:val="20"/>
        </w:rPr>
        <w:t xml:space="preserve"> </w:t>
      </w:r>
      <w:proofErr w:type="spellStart"/>
      <w:r>
        <w:rPr>
          <w:b/>
          <w:color w:val="2C2D83"/>
          <w:sz w:val="20"/>
        </w:rPr>
        <w:t>sexuel</w:t>
      </w:r>
      <w:proofErr w:type="spellEnd"/>
    </w:p>
    <w:tbl>
      <w:tblPr>
        <w:tblStyle w:val="TableNormal1"/>
        <w:tblW w:w="0" w:type="auto"/>
        <w:tblInd w:w="32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9640"/>
      </w:tblGrid>
      <w:tr w:rsidRPr="001A517E" w:rsidR="00A04A04" w:rsidTr="54E29AF2" w14:paraId="05BDA40D" w14:textId="77777777">
        <w:trPr>
          <w:trHeight w:val="575"/>
        </w:trPr>
        <w:tc>
          <w:tcPr>
            <w:tcW w:w="9640" w:type="dxa"/>
            <w:tcBorders>
              <w:bottom w:val="single" w:color="AFAFAF" w:sz="12" w:space="0"/>
            </w:tcBorders>
          </w:tcPr>
          <w:p w:rsidRPr="0073163A" w:rsidR="00A04A04" w:rsidRDefault="001023B6" w14:paraId="05BDA40C" w14:textId="77777777">
            <w:pPr>
              <w:pStyle w:val="TableParagraph"/>
              <w:spacing w:before="23" w:line="254" w:lineRule="auto"/>
              <w:ind w:left="139" w:right="203"/>
              <w:rPr>
                <w:b/>
                <w:sz w:val="20"/>
                <w:lang w:val="fr-CA"/>
              </w:rPr>
            </w:pPr>
            <w:r w:rsidRPr="0073163A">
              <w:rPr>
                <w:b/>
                <w:sz w:val="20"/>
                <w:lang w:val="fr-CA"/>
              </w:rPr>
              <w:t>Modalités particulières pour effectuer un signalement ou formuler une plainte concernant un acte de violence à caractère sexuel</w:t>
            </w:r>
          </w:p>
        </w:tc>
      </w:tr>
      <w:tr w:rsidRPr="001A517E" w:rsidR="00A04A04" w:rsidTr="54E29AF2" w14:paraId="05BDA417" w14:textId="77777777">
        <w:trPr>
          <w:trHeight w:val="3377"/>
        </w:trPr>
        <w:tc>
          <w:tcPr>
            <w:tcW w:w="9640" w:type="dxa"/>
            <w:tcBorders>
              <w:top w:val="single" w:color="AFAFAF" w:sz="12" w:space="0"/>
              <w:left w:val="single" w:color="AFAFAF" w:sz="12" w:space="0"/>
              <w:bottom w:val="single" w:color="AFAFAF" w:sz="12" w:space="0"/>
            </w:tcBorders>
          </w:tcPr>
          <w:p w:rsidRPr="0073163A" w:rsidR="00A04A04" w:rsidRDefault="001023B6" w14:paraId="05BDA40E" w14:textId="77777777">
            <w:pPr>
              <w:pStyle w:val="TableParagraph"/>
              <w:numPr>
                <w:ilvl w:val="0"/>
                <w:numId w:val="13"/>
              </w:numPr>
              <w:tabs>
                <w:tab w:val="left" w:pos="1136"/>
              </w:tabs>
              <w:spacing w:before="18" w:line="254" w:lineRule="auto"/>
              <w:ind w:left="1134" w:right="284" w:hanging="270"/>
              <w:rPr>
                <w:sz w:val="20"/>
                <w:lang w:val="fr-CA"/>
              </w:rPr>
            </w:pPr>
            <w:r w:rsidRPr="54E29AF2">
              <w:rPr>
                <w:sz w:val="20"/>
                <w:szCs w:val="20"/>
                <w:lang w:val="fr-CA"/>
              </w:rPr>
              <w:t xml:space="preserve">Les modalités inscrites à la section précédente sont également applicables pour effectuer </w:t>
            </w:r>
            <w:r w:rsidRPr="54E29AF2">
              <w:rPr>
                <w:spacing w:val="-9"/>
                <w:sz w:val="20"/>
                <w:szCs w:val="20"/>
                <w:lang w:val="fr-CA"/>
              </w:rPr>
              <w:t xml:space="preserve">un </w:t>
            </w:r>
            <w:r w:rsidRPr="54E29AF2">
              <w:rPr>
                <w:sz w:val="20"/>
                <w:szCs w:val="20"/>
                <w:lang w:val="fr-CA"/>
              </w:rPr>
              <w:t>signalement ou formuler une plainte concernant un acte de violence à caractère sexuel.</w:t>
            </w:r>
          </w:p>
          <w:p w:rsidRPr="0073163A" w:rsidR="00A04A04" w:rsidRDefault="00A04A04" w14:paraId="05BDA40F" w14:textId="77777777">
            <w:pPr>
              <w:pStyle w:val="TableParagraph"/>
              <w:rPr>
                <w:b/>
                <w:sz w:val="21"/>
                <w:lang w:val="fr-CA"/>
              </w:rPr>
            </w:pPr>
          </w:p>
          <w:p w:rsidR="00A04A04" w:rsidRDefault="001023B6" w14:paraId="05BDA410" w14:textId="77777777">
            <w:pPr>
              <w:pStyle w:val="TableParagraph"/>
              <w:numPr>
                <w:ilvl w:val="0"/>
                <w:numId w:val="13"/>
              </w:numPr>
              <w:tabs>
                <w:tab w:val="left" w:pos="1136"/>
              </w:tabs>
              <w:spacing w:line="254" w:lineRule="auto"/>
              <w:ind w:right="584" w:hanging="270"/>
              <w:rPr>
                <w:sz w:val="20"/>
              </w:rPr>
            </w:pPr>
            <w:r w:rsidRPr="0073163A">
              <w:rPr>
                <w:sz w:val="20"/>
                <w:lang w:val="fr-CA"/>
              </w:rPr>
              <w:t xml:space="preserve">Il est aussi possible d’effectuer directement un signalement ou de formuler une plainte </w:t>
            </w:r>
            <w:r w:rsidRPr="0073163A">
              <w:rPr>
                <w:spacing w:val="-9"/>
                <w:sz w:val="20"/>
                <w:lang w:val="fr-CA"/>
              </w:rPr>
              <w:t xml:space="preserve">au </w:t>
            </w:r>
            <w:r w:rsidRPr="0073163A">
              <w:rPr>
                <w:sz w:val="20"/>
                <w:lang w:val="fr-CA"/>
              </w:rPr>
              <w:t xml:space="preserve">protecteur régional de l’élève (LPNE, art. 33, par. 2°). </w:t>
            </w:r>
            <w:r>
              <w:rPr>
                <w:sz w:val="20"/>
              </w:rPr>
              <w:t xml:space="preserve">Cela doit </w:t>
            </w:r>
            <w:proofErr w:type="spellStart"/>
            <w:r>
              <w:rPr>
                <w:sz w:val="20"/>
              </w:rPr>
              <w:t>être</w:t>
            </w:r>
            <w:proofErr w:type="spellEnd"/>
            <w:r>
              <w:rPr>
                <w:sz w:val="20"/>
              </w:rPr>
              <w:t xml:space="preserve"> fait par </w:t>
            </w:r>
            <w:proofErr w:type="spellStart"/>
            <w:r>
              <w:rPr>
                <w:sz w:val="20"/>
              </w:rPr>
              <w:t>écrit</w:t>
            </w:r>
            <w:proofErr w:type="spellEnd"/>
            <w:r>
              <w:rPr>
                <w:sz w:val="20"/>
              </w:rPr>
              <w:t xml:space="preserve"> (LPNE, art. 31):</w:t>
            </w:r>
          </w:p>
          <w:p w:rsidR="00A04A04" w:rsidRDefault="00A04A04" w14:paraId="05BDA411" w14:textId="77777777">
            <w:pPr>
              <w:pStyle w:val="TableParagraph"/>
              <w:rPr>
                <w:b/>
                <w:sz w:val="21"/>
              </w:rPr>
            </w:pPr>
          </w:p>
          <w:p w:rsidRPr="0073163A" w:rsidR="00A04A04" w:rsidRDefault="001023B6" w14:paraId="05BDA412" w14:textId="77777777">
            <w:pPr>
              <w:pStyle w:val="TableParagraph"/>
              <w:numPr>
                <w:ilvl w:val="1"/>
                <w:numId w:val="13"/>
              </w:numPr>
              <w:tabs>
                <w:tab w:val="left" w:pos="2136"/>
              </w:tabs>
              <w:spacing w:line="254" w:lineRule="auto"/>
              <w:ind w:right="273" w:hanging="270"/>
              <w:rPr>
                <w:sz w:val="20"/>
                <w:lang w:val="fr-CA"/>
              </w:rPr>
            </w:pPr>
            <w:r w:rsidRPr="54E29AF2">
              <w:rPr>
                <w:sz w:val="20"/>
                <w:szCs w:val="20"/>
                <w:lang w:val="fr-CA"/>
              </w:rPr>
              <w:t xml:space="preserve">À l’aide du formulaire en ligne: Porter plainte à la suite d’une insatisfaction </w:t>
            </w:r>
            <w:r w:rsidRPr="54E29AF2">
              <w:rPr>
                <w:spacing w:val="-3"/>
                <w:sz w:val="20"/>
                <w:szCs w:val="20"/>
                <w:lang w:val="fr-CA"/>
              </w:rPr>
              <w:t xml:space="preserve">envers </w:t>
            </w:r>
            <w:r w:rsidRPr="54E29AF2">
              <w:rPr>
                <w:sz w:val="20"/>
                <w:szCs w:val="20"/>
                <w:lang w:val="fr-CA"/>
              </w:rPr>
              <w:t>un service scolaire.</w:t>
            </w:r>
          </w:p>
          <w:p w:rsidRPr="0073163A" w:rsidR="00A04A04" w:rsidRDefault="00A04A04" w14:paraId="05BDA413" w14:textId="77777777">
            <w:pPr>
              <w:pStyle w:val="TableParagraph"/>
              <w:rPr>
                <w:b/>
                <w:sz w:val="21"/>
                <w:lang w:val="fr-CA"/>
              </w:rPr>
            </w:pPr>
          </w:p>
          <w:p w:rsidRPr="0073163A" w:rsidR="00A04A04" w:rsidRDefault="001023B6" w14:paraId="05BDA414" w14:textId="77777777">
            <w:pPr>
              <w:pStyle w:val="TableParagraph"/>
              <w:numPr>
                <w:ilvl w:val="1"/>
                <w:numId w:val="13"/>
              </w:numPr>
              <w:tabs>
                <w:tab w:val="left" w:pos="2136"/>
              </w:tabs>
              <w:rPr>
                <w:sz w:val="20"/>
                <w:lang w:val="fr-CA"/>
              </w:rPr>
            </w:pPr>
            <w:r w:rsidRPr="54E29AF2">
              <w:rPr>
                <w:sz w:val="20"/>
                <w:szCs w:val="20"/>
                <w:lang w:val="fr-CA"/>
              </w:rPr>
              <w:t>Par téléphone ou par texto: 1 833 420-5233.</w:t>
            </w:r>
          </w:p>
          <w:p w:rsidRPr="0073163A" w:rsidR="00A04A04" w:rsidRDefault="00A04A04" w14:paraId="05BDA415" w14:textId="77777777">
            <w:pPr>
              <w:pStyle w:val="TableParagraph"/>
              <w:spacing w:before="3"/>
              <w:rPr>
                <w:b/>
                <w:lang w:val="fr-CA"/>
              </w:rPr>
            </w:pPr>
          </w:p>
          <w:p w:rsidRPr="0073163A" w:rsidR="00A04A04" w:rsidRDefault="00A04A04" w14:paraId="05BDA416" w14:textId="77777777">
            <w:pPr>
              <w:pStyle w:val="TableParagraph"/>
              <w:numPr>
                <w:ilvl w:val="1"/>
                <w:numId w:val="13"/>
              </w:numPr>
              <w:tabs>
                <w:tab w:val="left" w:pos="2136"/>
              </w:tabs>
              <w:rPr>
                <w:sz w:val="20"/>
                <w:lang w:val="fr-CA"/>
              </w:rPr>
            </w:pPr>
            <w:r>
              <w:fldChar w:fldCharType="begin"/>
            </w:r>
            <w:r w:rsidRPr="001A517E">
              <w:rPr>
                <w:lang w:val="fr-CA"/>
              </w:rPr>
              <w:instrText>HYPERLINK "mailto:plaintes-pne@pne.gouv.qc.ca" \h</w:instrText>
            </w:r>
            <w:r>
              <w:fldChar w:fldCharType="separate"/>
            </w:r>
            <w:r w:rsidRPr="54E29AF2">
              <w:rPr>
                <w:sz w:val="20"/>
                <w:szCs w:val="20"/>
                <w:lang w:val="fr-CA"/>
              </w:rPr>
              <w:t>Par courriel: plaintes-pne@pne.gouv.qc.ca.</w:t>
            </w:r>
            <w:r>
              <w:fldChar w:fldCharType="end"/>
            </w:r>
          </w:p>
        </w:tc>
      </w:tr>
    </w:tbl>
    <w:p w:rsidRPr="0073163A" w:rsidR="00A04A04" w:rsidRDefault="00A04A04" w14:paraId="05BDA419" w14:textId="77777777">
      <w:pPr>
        <w:pStyle w:val="Corpsdetexte"/>
        <w:spacing w:before="3"/>
        <w:rPr>
          <w:b/>
          <w:sz w:val="11"/>
          <w:lang w:val="fr-CA"/>
        </w:rPr>
      </w:pP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3800"/>
        <w:gridCol w:w="5840"/>
      </w:tblGrid>
      <w:tr w:rsidR="00A04A04" w14:paraId="05BDA41B" w14:textId="77777777">
        <w:trPr>
          <w:trHeight w:val="370"/>
        </w:trPr>
        <w:tc>
          <w:tcPr>
            <w:tcW w:w="9640" w:type="dxa"/>
            <w:gridSpan w:val="2"/>
            <w:tcBorders>
              <w:left w:val="single" w:color="AFAFAF" w:sz="8" w:space="0"/>
              <w:right w:val="single" w:color="AFAFAF" w:sz="8" w:space="0"/>
            </w:tcBorders>
          </w:tcPr>
          <w:p w:rsidR="00A04A04" w:rsidRDefault="001023B6" w14:paraId="05BDA41A" w14:textId="77777777">
            <w:pPr>
              <w:pStyle w:val="TableParagraph"/>
              <w:spacing w:before="18"/>
              <w:ind w:left="140"/>
              <w:rPr>
                <w:b/>
                <w:sz w:val="20"/>
              </w:rPr>
            </w:pPr>
            <w:proofErr w:type="spellStart"/>
            <w:r>
              <w:rPr>
                <w:b/>
                <w:sz w:val="20"/>
              </w:rPr>
              <w:t>Autres</w:t>
            </w:r>
            <w:proofErr w:type="spellEnd"/>
            <w:r>
              <w:rPr>
                <w:b/>
                <w:sz w:val="20"/>
              </w:rPr>
              <w:t xml:space="preserve"> </w:t>
            </w:r>
            <w:proofErr w:type="spellStart"/>
            <w:r>
              <w:rPr>
                <w:b/>
                <w:sz w:val="20"/>
              </w:rPr>
              <w:t>modalités</w:t>
            </w:r>
            <w:proofErr w:type="spellEnd"/>
          </w:p>
        </w:tc>
      </w:tr>
      <w:tr w:rsidRPr="001A517E" w:rsidR="00A04A04" w14:paraId="05BDA41D" w14:textId="77777777">
        <w:trPr>
          <w:trHeight w:val="290"/>
        </w:trPr>
        <w:tc>
          <w:tcPr>
            <w:tcW w:w="9640" w:type="dxa"/>
            <w:gridSpan w:val="2"/>
            <w:tcBorders>
              <w:left w:val="single" w:color="AFAFAF" w:sz="8" w:space="0"/>
              <w:right w:val="single" w:color="AFAFAF" w:sz="8" w:space="0"/>
            </w:tcBorders>
          </w:tcPr>
          <w:sdt>
            <w:sdtPr>
              <w:rPr>
                <w:rFonts w:ascii="Times New Roman"/>
                <w:sz w:val="20"/>
                <w:szCs w:val="20"/>
              </w:rPr>
              <w:id w:val="-1501195547"/>
              <w:placeholder>
                <w:docPart w:val="8BEE4DE60EBD4D448998AAC6774AAD00"/>
              </w:placeholder>
              <w:showingPlcHdr/>
            </w:sdtPr>
            <w:sdtEndPr/>
            <w:sdtContent>
              <w:p w:rsidRPr="00E91811" w:rsidR="00A04A04" w:rsidRDefault="00E91811" w14:paraId="1F9A71AA" w14:textId="56BD0431">
                <w:pPr>
                  <w:pStyle w:val="TableParagraph"/>
                  <w:rPr>
                    <w:rFonts w:ascii="Times New Roman"/>
                    <w:sz w:val="20"/>
                    <w:lang w:val="fr-CA"/>
                  </w:rPr>
                </w:pPr>
                <w:r w:rsidRPr="00E91811">
                  <w:rPr>
                    <w:rStyle w:val="Textedelespacerserv"/>
                    <w:lang w:val="fr-CA"/>
                  </w:rPr>
                  <w:t>Cliquez ou appuyez ici pour entrer du texte.</w:t>
                </w:r>
              </w:p>
            </w:sdtContent>
          </w:sdt>
          <w:p w:rsidRPr="00E91811" w:rsidR="00CA319F" w:rsidRDefault="00CA319F" w14:paraId="4B683265" w14:textId="77777777">
            <w:pPr>
              <w:pStyle w:val="TableParagraph"/>
              <w:rPr>
                <w:rFonts w:ascii="Times New Roman"/>
                <w:sz w:val="20"/>
                <w:lang w:val="fr-CA"/>
              </w:rPr>
            </w:pPr>
          </w:p>
          <w:p w:rsidRPr="00E91811" w:rsidR="00CA319F" w:rsidRDefault="00CA319F" w14:paraId="3EFEAEA3" w14:textId="77777777">
            <w:pPr>
              <w:pStyle w:val="TableParagraph"/>
              <w:rPr>
                <w:rFonts w:ascii="Times New Roman"/>
                <w:sz w:val="20"/>
                <w:lang w:val="fr-CA"/>
              </w:rPr>
            </w:pPr>
          </w:p>
          <w:p w:rsidRPr="00E91811" w:rsidR="00CA319F" w:rsidRDefault="00CA319F" w14:paraId="05BDA41C" w14:textId="77777777">
            <w:pPr>
              <w:pStyle w:val="TableParagraph"/>
              <w:rPr>
                <w:rFonts w:ascii="Times New Roman"/>
                <w:sz w:val="20"/>
                <w:lang w:val="fr-CA"/>
              </w:rPr>
            </w:pPr>
          </w:p>
        </w:tc>
      </w:tr>
      <w:tr w:rsidRPr="001A517E" w:rsidR="00A04A04" w:rsidTr="54E29AF2" w14:paraId="05BDA420" w14:textId="77777777">
        <w:trPr>
          <w:trHeight w:val="1570"/>
        </w:trPr>
        <w:tc>
          <w:tcPr>
            <w:tcW w:w="9640" w:type="dxa"/>
            <w:gridSpan w:val="2"/>
            <w:tcBorders>
              <w:left w:val="single" w:color="AFAFAF" w:sz="8" w:space="0"/>
              <w:right w:val="single" w:color="AFAFAF" w:sz="8" w:space="0"/>
            </w:tcBorders>
          </w:tcPr>
          <w:p w:rsidR="00CA319F" w:rsidP="00CA319F" w:rsidRDefault="00CA319F" w14:paraId="507BDDA4" w14:textId="77777777">
            <w:pPr>
              <w:pStyle w:val="TableParagraph"/>
              <w:tabs>
                <w:tab w:val="left" w:pos="1141"/>
              </w:tabs>
              <w:spacing w:before="18" w:line="254" w:lineRule="auto"/>
              <w:ind w:right="128"/>
              <w:rPr>
                <w:sz w:val="20"/>
                <w:lang w:val="fr-CA"/>
              </w:rPr>
            </w:pPr>
          </w:p>
          <w:p w:rsidRPr="0073163A" w:rsidR="00A04A04" w:rsidP="00CA319F" w:rsidRDefault="001023B6" w14:paraId="05BDA41F" w14:textId="4B7E89DE">
            <w:pPr>
              <w:pStyle w:val="TableParagraph"/>
              <w:tabs>
                <w:tab w:val="left" w:pos="1141"/>
              </w:tabs>
              <w:spacing w:before="18" w:line="254" w:lineRule="auto"/>
              <w:ind w:right="128"/>
              <w:rPr>
                <w:sz w:val="20"/>
                <w:lang w:val="fr-CA"/>
              </w:rPr>
            </w:pPr>
            <w:r w:rsidRPr="54E29AF2">
              <w:rPr>
                <w:sz w:val="20"/>
                <w:szCs w:val="20"/>
                <w:lang w:val="fr-CA"/>
              </w:rPr>
              <w:t xml:space="preserve">La personne victime ou ses proches peuvent, en tout temps, signaler la situation à la police </w:t>
            </w:r>
            <w:r w:rsidRPr="54E29AF2">
              <w:rPr>
                <w:spacing w:val="-9"/>
                <w:sz w:val="20"/>
                <w:szCs w:val="20"/>
                <w:lang w:val="fr-CA"/>
              </w:rPr>
              <w:t xml:space="preserve">ou </w:t>
            </w:r>
            <w:r w:rsidRPr="54E29AF2">
              <w:rPr>
                <w:sz w:val="20"/>
                <w:szCs w:val="20"/>
                <w:lang w:val="fr-CA"/>
              </w:rPr>
              <w:t>au directeur de la protection de la jeunesse (DPJ), qu’ils l’aient ou non rapportée à l’établissement d’enseignement ou au protecteur régional de l’élève. Les signalements et les plaintes adressés à l’établissement d’enseignement ne se substituent pas au travail des corps policiers et de la protection de la jeunesse:</w:t>
            </w:r>
          </w:p>
        </w:tc>
      </w:tr>
      <w:tr w:rsidRPr="00CE2B6D" w:rsidR="00A04A04" w:rsidTr="54E29AF2" w14:paraId="05BDA423" w14:textId="77777777">
        <w:trPr>
          <w:trHeight w:val="290"/>
        </w:trPr>
        <w:tc>
          <w:tcPr>
            <w:tcW w:w="3800" w:type="dxa"/>
            <w:tcBorders>
              <w:left w:val="single" w:color="AFAFAF" w:sz="8" w:space="0"/>
              <w:bottom w:val="single" w:color="AFAFAF" w:sz="8" w:space="0"/>
              <w:right w:val="single" w:color="AFAFAF" w:sz="8" w:space="0"/>
            </w:tcBorders>
            <w:shd w:val="clear" w:color="auto" w:fill="BEBEBE"/>
          </w:tcPr>
          <w:p w:rsidR="00A04A04" w:rsidRDefault="001023B6" w14:paraId="05BDA421" w14:textId="77777777">
            <w:pPr>
              <w:pStyle w:val="TableParagraph"/>
              <w:spacing w:before="37"/>
              <w:ind w:left="140"/>
              <w:rPr>
                <w:b/>
                <w:sz w:val="20"/>
              </w:rPr>
            </w:pPr>
            <w:proofErr w:type="spellStart"/>
            <w:r>
              <w:rPr>
                <w:b/>
                <w:sz w:val="20"/>
              </w:rPr>
              <w:t>Coordonnées</w:t>
            </w:r>
            <w:proofErr w:type="spellEnd"/>
            <w:r>
              <w:rPr>
                <w:b/>
                <w:sz w:val="20"/>
              </w:rPr>
              <w:t xml:space="preserve"> du DPJ</w:t>
            </w:r>
          </w:p>
        </w:tc>
        <w:sdt>
          <w:sdtPr>
            <w:rPr>
              <w:sz w:val="20"/>
              <w:szCs w:val="20"/>
            </w:rPr>
            <w:id w:val="-1022785228"/>
            <w:placeholder>
              <w:docPart w:val="C718C486E1F4467CA24367A462D1767E"/>
            </w:placeholder>
          </w:sdtPr>
          <w:sdtEndPr/>
          <w:sdtContent>
            <w:tc>
              <w:tcPr>
                <w:tcW w:w="5840" w:type="dxa"/>
                <w:tcBorders>
                  <w:left w:val="single" w:color="AFAFAF" w:sz="8" w:space="0"/>
                  <w:right w:val="single" w:color="AFAFAF" w:sz="8" w:space="0"/>
                </w:tcBorders>
              </w:tcPr>
              <w:p w:rsidRPr="001F3A76" w:rsidR="00A04A04" w:rsidRDefault="573FBBB8" w14:paraId="05BDA422" w14:textId="03D819C5">
                <w:pPr>
                  <w:pStyle w:val="TableParagraph"/>
                  <w:rPr>
                    <w:sz w:val="20"/>
                    <w:lang w:val="fr-CA"/>
                  </w:rPr>
                </w:pPr>
                <w:r w:rsidRPr="54E29AF2">
                  <w:rPr>
                    <w:sz w:val="20"/>
                    <w:szCs w:val="20"/>
                    <w:lang w:val="fr-CA"/>
                  </w:rPr>
                  <w:t>819 776-6060</w:t>
                </w:r>
              </w:p>
            </w:tc>
          </w:sdtContent>
        </w:sdt>
      </w:tr>
      <w:tr w:rsidRPr="00851534" w:rsidR="00A04A04" w:rsidTr="54E29AF2" w14:paraId="05BDA426" w14:textId="77777777">
        <w:trPr>
          <w:trHeight w:val="510"/>
        </w:trPr>
        <w:tc>
          <w:tcPr>
            <w:tcW w:w="3800" w:type="dxa"/>
            <w:tcBorders>
              <w:top w:val="single" w:color="AFAFAF" w:sz="8" w:space="0"/>
              <w:left w:val="single" w:color="AFAFAF" w:sz="8" w:space="0"/>
              <w:right w:val="single" w:color="AFAFAF" w:sz="8" w:space="0"/>
            </w:tcBorders>
            <w:shd w:val="clear" w:color="auto" w:fill="BEBEBE"/>
          </w:tcPr>
          <w:p w:rsidRPr="0073163A" w:rsidR="00A04A04" w:rsidRDefault="001023B6" w14:paraId="05BDA424" w14:textId="77777777">
            <w:pPr>
              <w:pStyle w:val="TableParagraph"/>
              <w:spacing w:before="25"/>
              <w:ind w:left="140"/>
              <w:rPr>
                <w:b/>
                <w:sz w:val="20"/>
                <w:lang w:val="fr-CA"/>
              </w:rPr>
            </w:pPr>
            <w:r w:rsidRPr="0073163A">
              <w:rPr>
                <w:b/>
                <w:sz w:val="20"/>
                <w:lang w:val="fr-CA"/>
              </w:rPr>
              <w:t>Coordonnées du service de police</w:t>
            </w:r>
          </w:p>
        </w:tc>
        <w:sdt>
          <w:sdtPr>
            <w:rPr>
              <w:sz w:val="20"/>
              <w:szCs w:val="20"/>
              <w:highlight w:val="yellow"/>
              <w:lang w:val="fr-CA"/>
            </w:rPr>
            <w:id w:val="-1817171756"/>
            <w:placeholder>
              <w:docPart w:val="4BCA0232E1E141EC8E9CF9ED310C8B7C"/>
            </w:placeholder>
          </w:sdtPr>
          <w:sdtEndPr/>
          <w:sdtContent>
            <w:tc>
              <w:tcPr>
                <w:tcW w:w="5840" w:type="dxa"/>
                <w:tcBorders>
                  <w:left w:val="single" w:color="AFAFAF" w:sz="8" w:space="0"/>
                  <w:right w:val="single" w:color="AFAFAF" w:sz="8" w:space="0"/>
                </w:tcBorders>
              </w:tcPr>
              <w:p w:rsidRPr="001F3A76" w:rsidR="00A04A04" w:rsidRDefault="6DB8D300" w14:paraId="05BDA425" w14:textId="204D99AA">
                <w:pPr>
                  <w:pStyle w:val="TableParagraph"/>
                  <w:rPr>
                    <w:sz w:val="20"/>
                    <w:lang w:val="fr-CA"/>
                  </w:rPr>
                </w:pPr>
                <w:r w:rsidRPr="54E29AF2">
                  <w:rPr>
                    <w:sz w:val="20"/>
                    <w:szCs w:val="20"/>
                  </w:rPr>
                  <w:t>819 246-0222</w:t>
                </w:r>
              </w:p>
            </w:tc>
          </w:sdtContent>
        </w:sdt>
      </w:tr>
    </w:tbl>
    <w:p w:rsidRPr="0073163A" w:rsidR="00057E46" w:rsidRDefault="00057E46" w14:paraId="1DDC7BDC" w14:textId="77777777">
      <w:pPr>
        <w:pStyle w:val="Corpsdetexte"/>
        <w:spacing w:before="5"/>
        <w:rPr>
          <w:b/>
          <w:sz w:val="23"/>
          <w:lang w:val="fr-CA"/>
        </w:rPr>
      </w:pPr>
    </w:p>
    <w:p w:rsidRPr="0073163A" w:rsidR="00A04A04" w:rsidRDefault="001023B6" w14:paraId="05BDA429" w14:textId="77777777">
      <w:pPr>
        <w:spacing w:before="1" w:after="27"/>
        <w:ind w:left="300"/>
        <w:rPr>
          <w:b/>
          <w:sz w:val="20"/>
          <w:lang w:val="fr-CA"/>
        </w:rPr>
      </w:pPr>
      <w:r w:rsidRPr="0073163A">
        <w:rPr>
          <w:b/>
          <w:sz w:val="20"/>
          <w:lang w:val="fr-CA"/>
        </w:rPr>
        <w:t>Stratégies de diffusion de ces modalités</w:t>
      </w: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3800"/>
        <w:gridCol w:w="5840"/>
      </w:tblGrid>
      <w:tr w:rsidRPr="00F210A9" w:rsidR="00A04A04" w:rsidTr="54E29AF2" w14:paraId="05BDA42C" w14:textId="77777777">
        <w:trPr>
          <w:trHeight w:val="349"/>
        </w:trPr>
        <w:tc>
          <w:tcPr>
            <w:tcW w:w="3800" w:type="dxa"/>
            <w:tcBorders>
              <w:left w:val="single" w:color="AFAFAF" w:sz="8" w:space="0"/>
              <w:right w:val="single" w:color="AFAFAF" w:sz="8" w:space="0"/>
            </w:tcBorders>
            <w:shd w:val="clear" w:color="auto" w:fill="BEBEBE"/>
          </w:tcPr>
          <w:p w:rsidRPr="0073163A" w:rsidR="00A04A04" w:rsidRDefault="001023B6" w14:paraId="05BDA42A" w14:textId="3AF2CE2C">
            <w:pPr>
              <w:pStyle w:val="TableParagraph"/>
              <w:spacing w:before="67"/>
              <w:ind w:left="140"/>
              <w:rPr>
                <w:b/>
                <w:sz w:val="20"/>
                <w:lang w:val="fr-CA"/>
              </w:rPr>
            </w:pPr>
            <w:r w:rsidRPr="0073163A">
              <w:rPr>
                <w:b/>
                <w:sz w:val="20"/>
                <w:lang w:val="fr-CA"/>
              </w:rPr>
              <w:t>Inscrire le ou les lieux où le</w:t>
            </w:r>
            <w:r w:rsidRPr="0073163A" w:rsidR="00057E46">
              <w:rPr>
                <w:b/>
                <w:sz w:val="20"/>
                <w:lang w:val="fr-CA"/>
              </w:rPr>
              <w:t xml:space="preserve"> document est affiché dans l’établissement d’enseignement</w:t>
            </w:r>
          </w:p>
        </w:tc>
        <w:tc>
          <w:tcPr>
            <w:tcW w:w="5840" w:type="dxa"/>
            <w:tcBorders>
              <w:left w:val="single" w:color="AFAFAF" w:sz="8" w:space="0"/>
              <w:right w:val="single" w:color="AFAFAF" w:sz="8" w:space="0"/>
            </w:tcBorders>
          </w:tcPr>
          <w:sdt>
            <w:sdtPr>
              <w:rPr>
                <w:sz w:val="20"/>
                <w:szCs w:val="20"/>
                <w:highlight w:val="yellow"/>
                <w:lang w:val="fr-CA"/>
              </w:rPr>
              <w:id w:val="-371455075"/>
              <w:placeholder>
                <w:docPart w:val="DDB40BD05152468DB47B93854B126EC1"/>
              </w:placeholder>
            </w:sdtPr>
            <w:sdtEndPr/>
            <w:sdtContent>
              <w:p w:rsidRPr="00F7292E" w:rsidR="00A04A04" w:rsidRDefault="48A5B9FA" w14:paraId="0D18E53B" w14:textId="751C3B65">
                <w:pPr>
                  <w:pStyle w:val="TableParagraph"/>
                  <w:rPr>
                    <w:sz w:val="20"/>
                    <w:lang w:val="fr-CA"/>
                  </w:rPr>
                </w:pPr>
                <w:r w:rsidRPr="54E29AF2">
                  <w:rPr>
                    <w:sz w:val="20"/>
                    <w:szCs w:val="20"/>
                    <w:lang w:val="fr-CA"/>
                  </w:rPr>
                  <w:t>Secrétariat, salon du personnel</w:t>
                </w:r>
              </w:p>
            </w:sdtContent>
          </w:sdt>
          <w:p w:rsidR="00CA319F" w:rsidRDefault="00CA319F" w14:paraId="27EAF907" w14:textId="77777777">
            <w:pPr>
              <w:pStyle w:val="TableParagraph"/>
              <w:rPr>
                <w:rFonts w:ascii="Times New Roman"/>
                <w:sz w:val="20"/>
                <w:lang w:val="fr-CA"/>
              </w:rPr>
            </w:pPr>
          </w:p>
          <w:p w:rsidRPr="0073163A" w:rsidR="00CA319F" w:rsidRDefault="00CA319F" w14:paraId="05BDA42B" w14:textId="77777777">
            <w:pPr>
              <w:pStyle w:val="TableParagraph"/>
              <w:rPr>
                <w:rFonts w:ascii="Times New Roman"/>
                <w:sz w:val="20"/>
                <w:lang w:val="fr-CA"/>
              </w:rPr>
            </w:pPr>
          </w:p>
        </w:tc>
      </w:tr>
      <w:tr w:rsidRPr="001A517E" w:rsidR="00057E46" w:rsidTr="54E29AF2" w14:paraId="7EBFE4C6" w14:textId="77777777">
        <w:tblPrEx>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PrEx>
        <w:trPr>
          <w:trHeight w:val="760"/>
        </w:trPr>
        <w:tc>
          <w:tcPr>
            <w:tcW w:w="3800" w:type="dxa"/>
            <w:tcBorders>
              <w:top w:val="single" w:color="AFAFAF" w:sz="8" w:space="0"/>
              <w:left w:val="single" w:color="AFAFAF" w:sz="8" w:space="0"/>
              <w:bottom w:val="single" w:color="AFAFAF" w:sz="8" w:space="0"/>
              <w:right w:val="single" w:color="AFAFAF" w:sz="8" w:space="0"/>
            </w:tcBorders>
            <w:shd w:val="clear" w:color="auto" w:fill="BEBEBE"/>
          </w:tcPr>
          <w:p w:rsidRPr="0073163A" w:rsidR="00057E46" w:rsidP="00CB335F" w:rsidRDefault="00057E46" w14:paraId="5BE6960F" w14:textId="77777777">
            <w:pPr>
              <w:pStyle w:val="TableParagraph"/>
              <w:spacing w:before="18" w:line="240" w:lineRule="atLeast"/>
              <w:ind w:left="140" w:right="263"/>
              <w:rPr>
                <w:b/>
                <w:sz w:val="20"/>
                <w:lang w:val="fr-CA"/>
              </w:rPr>
            </w:pPr>
            <w:r w:rsidRPr="0073163A">
              <w:rPr>
                <w:b/>
                <w:sz w:val="20"/>
                <w:lang w:val="fr-CA"/>
              </w:rPr>
              <w:t>Adresse du site Web de l’établissement d’enseignement s’il y a lieu</w:t>
            </w:r>
          </w:p>
        </w:tc>
        <w:tc>
          <w:tcPr>
            <w:tcW w:w="5840" w:type="dxa"/>
            <w:tcBorders>
              <w:top w:val="single" w:color="AFAFAF" w:sz="8" w:space="0"/>
              <w:left w:val="single" w:color="AFAFAF" w:sz="8" w:space="0"/>
              <w:bottom w:val="single" w:color="AFAFAF" w:sz="8" w:space="0"/>
              <w:right w:val="single" w:color="AFAFAF" w:sz="8" w:space="0"/>
            </w:tcBorders>
          </w:tcPr>
          <w:sdt>
            <w:sdtPr>
              <w:rPr>
                <w:sz w:val="20"/>
                <w:szCs w:val="20"/>
                <w:highlight w:val="yellow"/>
                <w:lang w:val="fr-CA"/>
              </w:rPr>
              <w:id w:val="1592284242"/>
              <w:placeholder>
                <w:docPart w:val="7F06E0C45BA04A8588BC4173064276BA"/>
              </w:placeholder>
            </w:sdtPr>
            <w:sdtEndPr/>
            <w:sdtContent>
              <w:p w:rsidRPr="00E65682" w:rsidR="00057E46" w:rsidP="00CB335F" w:rsidRDefault="3344E33C" w14:paraId="55DB135F" w14:textId="50041BCE">
                <w:pPr>
                  <w:pStyle w:val="TableParagraph"/>
                  <w:rPr>
                    <w:sz w:val="20"/>
                    <w:lang w:val="fr-CA"/>
                  </w:rPr>
                </w:pPr>
                <w:r w:rsidRPr="54E29AF2">
                  <w:rPr>
                    <w:sz w:val="20"/>
                    <w:szCs w:val="20"/>
                    <w:lang w:val="fr-CA"/>
                  </w:rPr>
                  <w:t>https://boisjoli.cssd.gouv.qc.ca/</w:t>
                </w:r>
              </w:p>
            </w:sdtContent>
          </w:sdt>
          <w:p w:rsidR="00CA319F" w:rsidP="00CB335F" w:rsidRDefault="00CA319F" w14:paraId="6A3F48DD" w14:textId="77777777">
            <w:pPr>
              <w:pStyle w:val="TableParagraph"/>
              <w:rPr>
                <w:rFonts w:ascii="Times New Roman"/>
                <w:sz w:val="20"/>
                <w:lang w:val="fr-CA"/>
              </w:rPr>
            </w:pPr>
          </w:p>
          <w:p w:rsidRPr="0073163A" w:rsidR="00CA319F" w:rsidP="00CB335F" w:rsidRDefault="00CA319F" w14:paraId="3817A91F" w14:textId="77777777">
            <w:pPr>
              <w:pStyle w:val="TableParagraph"/>
              <w:rPr>
                <w:rFonts w:ascii="Times New Roman"/>
                <w:sz w:val="20"/>
                <w:lang w:val="fr-CA"/>
              </w:rPr>
            </w:pPr>
          </w:p>
        </w:tc>
      </w:tr>
      <w:tr w:rsidRPr="001A517E" w:rsidR="00057E46" w:rsidTr="54E29AF2" w14:paraId="1140B1CF" w14:textId="77777777">
        <w:tblPrEx>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PrEx>
        <w:trPr>
          <w:trHeight w:val="300"/>
        </w:trPr>
        <w:tc>
          <w:tcPr>
            <w:tcW w:w="3800" w:type="dxa"/>
            <w:tcBorders>
              <w:top w:val="single" w:color="AFAFAF" w:sz="8" w:space="0"/>
              <w:left w:val="single" w:color="AFAFAF" w:sz="8" w:space="0"/>
              <w:bottom w:val="single" w:color="AFAFAF" w:sz="8" w:space="0"/>
              <w:right w:val="single" w:color="AFAFAF" w:sz="8" w:space="0"/>
            </w:tcBorders>
            <w:shd w:val="clear" w:color="auto" w:fill="BEBEBE"/>
          </w:tcPr>
          <w:p w:rsidR="00057E46" w:rsidP="00CB335F" w:rsidRDefault="00057E46" w14:paraId="22B869F5" w14:textId="77777777">
            <w:pPr>
              <w:pStyle w:val="TableParagraph"/>
              <w:spacing w:before="42"/>
              <w:ind w:left="140"/>
              <w:rPr>
                <w:b/>
                <w:sz w:val="20"/>
              </w:rPr>
            </w:pPr>
            <w:proofErr w:type="spellStart"/>
            <w:r>
              <w:rPr>
                <w:b/>
                <w:sz w:val="20"/>
              </w:rPr>
              <w:t>Autres</w:t>
            </w:r>
            <w:proofErr w:type="spellEnd"/>
          </w:p>
        </w:tc>
        <w:tc>
          <w:tcPr>
            <w:tcW w:w="5840" w:type="dxa"/>
            <w:tcBorders>
              <w:top w:val="single" w:color="AFAFAF" w:sz="8" w:space="0"/>
              <w:left w:val="single" w:color="AFAFAF" w:sz="8" w:space="0"/>
              <w:bottom w:val="single" w:color="AFAFAF" w:sz="8" w:space="0"/>
              <w:right w:val="single" w:color="AFAFAF" w:sz="8" w:space="0"/>
            </w:tcBorders>
          </w:tcPr>
          <w:sdt>
            <w:sdtPr>
              <w:rPr>
                <w:sz w:val="20"/>
                <w:szCs w:val="20"/>
              </w:rPr>
              <w:id w:val="1451357840"/>
              <w:placeholder>
                <w:docPart w:val="F83138868E484E30839DCC23877517C5"/>
              </w:placeholder>
              <w:showingPlcHdr/>
            </w:sdtPr>
            <w:sdtEndPr/>
            <w:sdtContent>
              <w:p w:rsidRPr="00E91811" w:rsidR="00057E46" w:rsidP="00CB335F" w:rsidRDefault="00E91811" w14:paraId="2B82E53E" w14:textId="31630747">
                <w:pPr>
                  <w:pStyle w:val="TableParagraph"/>
                  <w:rPr>
                    <w:rFonts w:ascii="Times New Roman"/>
                    <w:sz w:val="20"/>
                    <w:lang w:val="fr-CA"/>
                  </w:rPr>
                </w:pPr>
                <w:r w:rsidRPr="00E91811">
                  <w:rPr>
                    <w:rStyle w:val="Textedelespacerserv"/>
                    <w:lang w:val="fr-CA"/>
                  </w:rPr>
                  <w:t>Cliquez ou appuyez ici pour entrer du texte.</w:t>
                </w:r>
              </w:p>
            </w:sdtContent>
          </w:sdt>
          <w:p w:rsidRPr="00E91811" w:rsidR="00CA319F" w:rsidP="00CB335F" w:rsidRDefault="00CA319F" w14:paraId="17C59062" w14:textId="77777777">
            <w:pPr>
              <w:pStyle w:val="TableParagraph"/>
              <w:rPr>
                <w:rFonts w:ascii="Times New Roman"/>
                <w:sz w:val="20"/>
                <w:lang w:val="fr-CA"/>
              </w:rPr>
            </w:pPr>
          </w:p>
        </w:tc>
      </w:tr>
    </w:tbl>
    <w:p w:rsidR="00A04A04" w:rsidRDefault="00A04A04" w14:paraId="602DA585" w14:textId="77777777">
      <w:pPr>
        <w:rPr>
          <w:rFonts w:ascii="Times New Roman"/>
          <w:sz w:val="20"/>
          <w:lang w:val="fr-CA"/>
        </w:rPr>
      </w:pPr>
    </w:p>
    <w:p w:rsidRPr="00CA319F" w:rsidR="00CA319F" w:rsidP="00CA319F" w:rsidRDefault="00CA319F" w14:paraId="4EFC5D3C" w14:textId="7EE9BBF7">
      <w:pPr>
        <w:spacing w:before="94" w:after="47"/>
        <w:ind w:left="300" w:right="792"/>
        <w:rPr>
          <w:b/>
          <w:color w:val="2C2D83"/>
          <w:sz w:val="20"/>
          <w:lang w:val="fr-CA"/>
        </w:rPr>
      </w:pPr>
      <w:r w:rsidRPr="00CA319F">
        <w:rPr>
          <w:b/>
          <w:color w:val="2C2D83"/>
          <w:sz w:val="20"/>
          <w:lang w:val="fr-CA"/>
        </w:rPr>
        <w:t>Intimida</w:t>
      </w:r>
      <w:r>
        <w:rPr>
          <w:b/>
          <w:color w:val="2C2D83"/>
          <w:sz w:val="20"/>
          <w:lang w:val="fr-CA"/>
        </w:rPr>
        <w:t>t</w:t>
      </w:r>
      <w:r w:rsidRPr="00CA319F">
        <w:rPr>
          <w:b/>
          <w:color w:val="2C2D83"/>
          <w:sz w:val="20"/>
          <w:lang w:val="fr-CA"/>
        </w:rPr>
        <w:t>ion ou violence basée sur des motifs l</w:t>
      </w:r>
      <w:r>
        <w:rPr>
          <w:b/>
          <w:color w:val="2C2D83"/>
          <w:sz w:val="20"/>
          <w:lang w:val="fr-CA"/>
        </w:rPr>
        <w:t xml:space="preserve">iés notamment à la couleur et </w:t>
      </w:r>
      <w:r w:rsidRPr="00CA319F">
        <w:rPr>
          <w:b/>
          <w:color w:val="2C2D83"/>
          <w:sz w:val="20"/>
          <w:lang w:val="fr-CA"/>
        </w:rPr>
        <w:t xml:space="preserve">à </w:t>
      </w:r>
      <w:r>
        <w:rPr>
          <w:b/>
          <w:color w:val="2C2D83"/>
          <w:sz w:val="20"/>
          <w:lang w:val="fr-CA"/>
        </w:rPr>
        <w:t>l’origine ethnique ou nationale</w:t>
      </w: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800"/>
        <w:gridCol w:w="4840"/>
      </w:tblGrid>
      <w:tr w:rsidRPr="001A517E" w:rsidR="00CA319F" w:rsidTr="54E29AF2" w14:paraId="375D370C" w14:textId="77777777">
        <w:trPr>
          <w:trHeight w:val="520"/>
        </w:trPr>
        <w:tc>
          <w:tcPr>
            <w:tcW w:w="4800" w:type="dxa"/>
            <w:shd w:val="clear" w:color="auto" w:fill="BEBEBE"/>
          </w:tcPr>
          <w:p w:rsidRPr="0073163A" w:rsidR="00CA319F" w:rsidP="00CB335F" w:rsidRDefault="00CA319F" w14:paraId="4291B252" w14:textId="04AC38C3">
            <w:pPr>
              <w:pStyle w:val="TableParagraph"/>
              <w:spacing w:before="20" w:line="240" w:lineRule="atLeast"/>
              <w:ind w:left="140" w:right="185"/>
              <w:rPr>
                <w:b/>
                <w:sz w:val="20"/>
                <w:lang w:val="fr-CA"/>
              </w:rPr>
            </w:pPr>
            <w:r>
              <w:rPr>
                <w:b/>
                <w:sz w:val="20"/>
                <w:lang w:val="fr-CA"/>
              </w:rPr>
              <w:t>Modalités particulières pour effectuer un signalement ou formuler une plainte concernant un acte d’intimidation ou de violence basée sur les motifs mentionnés ci-dessus</w:t>
            </w:r>
          </w:p>
        </w:tc>
        <w:tc>
          <w:tcPr>
            <w:tcW w:w="4840" w:type="dxa"/>
          </w:tcPr>
          <w:p w:rsidRPr="00F7292E" w:rsidR="00CA319F" w:rsidP="00CB335F" w:rsidRDefault="4DB6F75A" w14:paraId="6A72C05D" w14:textId="47B0566B">
            <w:pPr>
              <w:pStyle w:val="TableParagraph"/>
              <w:rPr>
                <w:sz w:val="20"/>
                <w:lang w:val="fr-CA"/>
              </w:rPr>
            </w:pPr>
            <w:r w:rsidRPr="54E29AF2">
              <w:rPr>
                <w:sz w:val="20"/>
                <w:szCs w:val="20"/>
                <w:lang w:val="fr-CA"/>
              </w:rPr>
              <w:t>Voir la procédure ci-haut.</w:t>
            </w:r>
          </w:p>
          <w:p w:rsidR="00CA319F" w:rsidP="00CB335F" w:rsidRDefault="00CA319F" w14:paraId="4F4AA20D" w14:textId="77777777">
            <w:pPr>
              <w:pStyle w:val="TableParagraph"/>
              <w:rPr>
                <w:rFonts w:ascii="Times New Roman"/>
                <w:sz w:val="20"/>
                <w:lang w:val="fr-CA"/>
              </w:rPr>
            </w:pPr>
          </w:p>
          <w:p w:rsidR="00CA319F" w:rsidP="00CB335F" w:rsidRDefault="00CA319F" w14:paraId="7D37A6A2" w14:textId="77777777">
            <w:pPr>
              <w:pStyle w:val="TableParagraph"/>
              <w:rPr>
                <w:rFonts w:ascii="Times New Roman"/>
                <w:sz w:val="20"/>
                <w:lang w:val="fr-CA"/>
              </w:rPr>
            </w:pPr>
          </w:p>
          <w:p w:rsidR="00CA319F" w:rsidP="00CB335F" w:rsidRDefault="00CA319F" w14:paraId="5B0093DB" w14:textId="77777777">
            <w:pPr>
              <w:pStyle w:val="TableParagraph"/>
              <w:rPr>
                <w:rFonts w:ascii="Times New Roman"/>
                <w:sz w:val="20"/>
                <w:lang w:val="fr-CA"/>
              </w:rPr>
            </w:pPr>
          </w:p>
          <w:p w:rsidR="00CA319F" w:rsidP="00CB335F" w:rsidRDefault="00CA319F" w14:paraId="4DAE7B85" w14:textId="77777777">
            <w:pPr>
              <w:pStyle w:val="TableParagraph"/>
              <w:rPr>
                <w:rFonts w:ascii="Times New Roman"/>
                <w:sz w:val="20"/>
                <w:lang w:val="fr-CA"/>
              </w:rPr>
            </w:pPr>
          </w:p>
          <w:p w:rsidR="00CA319F" w:rsidP="00CB335F" w:rsidRDefault="00CA319F" w14:paraId="39C57B6D" w14:textId="77777777">
            <w:pPr>
              <w:pStyle w:val="TableParagraph"/>
              <w:rPr>
                <w:rFonts w:ascii="Times New Roman"/>
                <w:sz w:val="20"/>
                <w:lang w:val="fr-CA"/>
              </w:rPr>
            </w:pPr>
          </w:p>
          <w:p w:rsidRPr="0073163A" w:rsidR="00CA319F" w:rsidP="00CB335F" w:rsidRDefault="00CA319F" w14:paraId="681CE3D4" w14:textId="77777777">
            <w:pPr>
              <w:pStyle w:val="TableParagraph"/>
              <w:rPr>
                <w:rFonts w:ascii="Times New Roman"/>
                <w:sz w:val="20"/>
                <w:lang w:val="fr-CA"/>
              </w:rPr>
            </w:pPr>
          </w:p>
        </w:tc>
      </w:tr>
    </w:tbl>
    <w:p w:rsidR="00CA319F" w:rsidP="00CA319F" w:rsidRDefault="00CA319F" w14:paraId="7298ECBA" w14:textId="16A60A33">
      <w:pPr>
        <w:ind w:left="426" w:hanging="142"/>
        <w:rPr>
          <w:b/>
          <w:sz w:val="20"/>
          <w:lang w:val="fr-CA"/>
        </w:rPr>
      </w:pPr>
      <w:r w:rsidRPr="00CA319F">
        <w:rPr>
          <w:b/>
          <w:sz w:val="20"/>
          <w:lang w:val="fr-CA"/>
        </w:rPr>
        <w:lastRenderedPageBreak/>
        <w:t xml:space="preserve">Stratégies de diffusion de ces modalités </w:t>
      </w:r>
    </w:p>
    <w:p w:rsidRPr="00CA319F" w:rsidR="00CA319F" w:rsidP="00CA319F" w:rsidRDefault="00CA319F" w14:paraId="3D56BDBC" w14:textId="77777777">
      <w:pPr>
        <w:ind w:left="426" w:hanging="142"/>
        <w:rPr>
          <w:b/>
          <w:sz w:val="20"/>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4800"/>
        <w:gridCol w:w="4840"/>
      </w:tblGrid>
      <w:tr w:rsidRPr="001A517E" w:rsidR="00CA319F" w:rsidTr="628D41F9" w14:paraId="4AF6C77F" w14:textId="77777777">
        <w:trPr>
          <w:trHeight w:val="520"/>
        </w:trPr>
        <w:tc>
          <w:tcPr>
            <w:tcW w:w="4800" w:type="dxa"/>
            <w:shd w:val="clear" w:color="auto" w:fill="BEBEBE"/>
          </w:tcPr>
          <w:p w:rsidR="00CA319F" w:rsidP="00CB335F" w:rsidRDefault="00CA319F" w14:paraId="37EB88A5" w14:textId="715174C3">
            <w:pPr>
              <w:pStyle w:val="TableParagraph"/>
              <w:spacing w:before="20" w:line="240" w:lineRule="atLeast"/>
              <w:ind w:left="140" w:right="185"/>
              <w:rPr>
                <w:b/>
                <w:sz w:val="20"/>
                <w:lang w:val="fr-CA"/>
              </w:rPr>
            </w:pPr>
            <w:r>
              <w:rPr>
                <w:b/>
                <w:sz w:val="20"/>
                <w:lang w:val="fr-CA"/>
              </w:rPr>
              <w:t>Stratégies de diffusion de ces modalités</w:t>
            </w:r>
          </w:p>
        </w:tc>
        <w:tc>
          <w:tcPr>
            <w:tcW w:w="4840" w:type="dxa"/>
          </w:tcPr>
          <w:sdt>
            <w:sdtPr>
              <w:rPr>
                <w:sz w:val="20"/>
                <w:szCs w:val="20"/>
                <w:lang w:val="fr-CA"/>
              </w:rPr>
              <w:id w:val="-1096169051"/>
              <w:placeholder>
                <w:docPart w:val="B393B0266C12496DA2CF32E96003F044"/>
              </w:placeholder>
            </w:sdtPr>
            <w:sdtEndPr/>
            <w:sdtContent>
              <w:sdt>
                <w:sdtPr>
                  <w:rPr>
                    <w:rFonts w:ascii="Times New Roman"/>
                    <w:sz w:val="20"/>
                    <w:szCs w:val="20"/>
                    <w:highlight w:val="yellow"/>
                    <w:lang w:val="fr-CA"/>
                  </w:rPr>
                  <w:id w:val="311525180"/>
                  <w:placeholder>
                    <w:docPart w:val="A528748D75CA4C4397C6339648B4529B"/>
                  </w:placeholder>
                </w:sdtPr>
                <w:sdtEndPr/>
                <w:sdtContent>
                  <w:p w:rsidRPr="0044149C" w:rsidR="000A73FC" w:rsidP="000A73FC" w:rsidRDefault="5367FF41" w14:paraId="428F2492" w14:textId="77777777">
                    <w:pPr>
                      <w:pStyle w:val="TableParagraph"/>
                      <w:rPr>
                        <w:sz w:val="20"/>
                        <w:lang w:val="fr-CA"/>
                      </w:rPr>
                    </w:pPr>
                    <w:r w:rsidRPr="54E29AF2">
                      <w:rPr>
                        <w:sz w:val="20"/>
                        <w:szCs w:val="20"/>
                        <w:lang w:val="fr-CA"/>
                      </w:rPr>
                      <w:t>Conseil d’établissement </w:t>
                    </w:r>
                  </w:p>
                  <w:p w:rsidRPr="0044149C" w:rsidR="000A73FC" w:rsidP="000A73FC" w:rsidRDefault="1CAE4B7A" w14:paraId="6842F7B9" w14:textId="43CD4A2A">
                    <w:pPr>
                      <w:pStyle w:val="TableParagraph"/>
                      <w:rPr>
                        <w:sz w:val="20"/>
                        <w:lang w:val="fr-CA"/>
                      </w:rPr>
                    </w:pPr>
                    <w:r w:rsidRPr="628D41F9">
                      <w:rPr>
                        <w:sz w:val="20"/>
                        <w:szCs w:val="20"/>
                        <w:lang w:val="fr-CA"/>
                      </w:rPr>
                      <w:t>Site web de l’école</w:t>
                    </w:r>
                    <w:r w:rsidRPr="628D41F9" w:rsidR="4B9C743E">
                      <w:rPr>
                        <w:sz w:val="20"/>
                        <w:szCs w:val="20"/>
                        <w:lang w:val="fr-CA"/>
                      </w:rPr>
                      <w:t xml:space="preserve"> et CSSD</w:t>
                    </w:r>
                    <w:r w:rsidRPr="628D41F9">
                      <w:rPr>
                        <w:sz w:val="20"/>
                        <w:szCs w:val="20"/>
                        <w:lang w:val="fr-CA"/>
                      </w:rPr>
                      <w:t> </w:t>
                    </w:r>
                  </w:p>
                  <w:p w:rsidRPr="0044149C" w:rsidR="00F91D32" w:rsidP="000A73FC" w:rsidRDefault="5367FF41" w14:paraId="607F5546" w14:textId="77777777">
                    <w:pPr>
                      <w:pStyle w:val="TableParagraph"/>
                      <w:rPr>
                        <w:sz w:val="20"/>
                        <w:lang w:val="fr-CA"/>
                      </w:rPr>
                    </w:pPr>
                    <w:r w:rsidRPr="54E29AF2">
                      <w:rPr>
                        <w:sz w:val="20"/>
                        <w:szCs w:val="20"/>
                        <w:lang w:val="fr-CA"/>
                      </w:rPr>
                      <w:t>Affichage dans l’école</w:t>
                    </w:r>
                  </w:p>
                  <w:p w:rsidRPr="00360B16" w:rsidR="00CA319F" w:rsidP="00CB335F" w:rsidRDefault="1BBA83EB" w14:paraId="49D83805" w14:textId="04269495">
                    <w:pPr>
                      <w:pStyle w:val="TableParagraph"/>
                      <w:rPr>
                        <w:sz w:val="20"/>
                        <w:lang w:val="fr-CA"/>
                      </w:rPr>
                    </w:pPr>
                    <w:r w:rsidRPr="628D41F9">
                      <w:rPr>
                        <w:sz w:val="20"/>
                        <w:szCs w:val="20"/>
                        <w:lang w:val="fr-CA"/>
                      </w:rPr>
                      <w:t>Agenda de l’élève</w:t>
                    </w:r>
                    <w:r w:rsidRPr="628D41F9" w:rsidR="1CAE4B7A">
                      <w:rPr>
                        <w:sz w:val="20"/>
                        <w:szCs w:val="20"/>
                        <w:lang w:val="fr-CA"/>
                      </w:rPr>
                      <w:t> </w:t>
                    </w:r>
                  </w:p>
                </w:sdtContent>
              </w:sdt>
            </w:sdtContent>
          </w:sdt>
          <w:p w:rsidR="00CA319F" w:rsidP="00CB335F" w:rsidRDefault="00CA319F" w14:paraId="61E5E107" w14:textId="77777777">
            <w:pPr>
              <w:pStyle w:val="TableParagraph"/>
              <w:rPr>
                <w:rFonts w:ascii="Times New Roman"/>
                <w:sz w:val="20"/>
                <w:lang w:val="fr-CA"/>
              </w:rPr>
            </w:pPr>
          </w:p>
        </w:tc>
      </w:tr>
      <w:tr w:rsidRPr="001A517E" w:rsidR="00CA319F" w:rsidTr="628D41F9" w14:paraId="7401A467" w14:textId="77777777">
        <w:trPr>
          <w:trHeight w:val="520"/>
        </w:trPr>
        <w:tc>
          <w:tcPr>
            <w:tcW w:w="4800" w:type="dxa"/>
            <w:shd w:val="clear" w:color="auto" w:fill="BEBEBE"/>
          </w:tcPr>
          <w:p w:rsidR="00CA319F" w:rsidP="00CB335F" w:rsidRDefault="00CA319F" w14:paraId="586DF1D1" w14:textId="025ADB3A">
            <w:pPr>
              <w:pStyle w:val="TableParagraph"/>
              <w:spacing w:before="20" w:line="240" w:lineRule="atLeast"/>
              <w:ind w:left="140" w:right="185"/>
              <w:rPr>
                <w:b/>
                <w:sz w:val="20"/>
                <w:lang w:val="fr-CA"/>
              </w:rPr>
            </w:pPr>
            <w:r>
              <w:rPr>
                <w:b/>
                <w:sz w:val="20"/>
                <w:lang w:val="fr-CA"/>
              </w:rPr>
              <w:t>Autre information concernant les modalités de signalement ou de plainte</w:t>
            </w:r>
          </w:p>
        </w:tc>
        <w:tc>
          <w:tcPr>
            <w:tcW w:w="4840" w:type="dxa"/>
          </w:tcPr>
          <w:sdt>
            <w:sdtPr>
              <w:rPr>
                <w:sz w:val="20"/>
                <w:szCs w:val="20"/>
                <w:lang w:val="fr-CA"/>
              </w:rPr>
              <w:id w:val="-232311979"/>
              <w:placeholder>
                <w:docPart w:val="4F9DB16B3AC3448D8621B80E790DF5CE"/>
              </w:placeholder>
              <w:showingPlcHdr/>
            </w:sdtPr>
            <w:sdtEndPr/>
            <w:sdtContent>
              <w:p w:rsidR="00CA319F" w:rsidP="00CB335F" w:rsidRDefault="00E91811" w14:paraId="7FB2A4BF" w14:textId="5A09A041">
                <w:pPr>
                  <w:pStyle w:val="TableParagraph"/>
                  <w:rPr>
                    <w:rFonts w:ascii="Times New Roman"/>
                    <w:sz w:val="20"/>
                    <w:lang w:val="fr-CA"/>
                  </w:rPr>
                </w:pPr>
                <w:r w:rsidRPr="00E91811">
                  <w:rPr>
                    <w:rStyle w:val="Textedelespacerserv"/>
                    <w:lang w:val="fr-CA"/>
                  </w:rPr>
                  <w:t>Cliquez ou appuyez ici pour entrer du texte.</w:t>
                </w:r>
              </w:p>
            </w:sdtContent>
          </w:sdt>
          <w:p w:rsidR="00CA319F" w:rsidP="00CB335F" w:rsidRDefault="00CA319F" w14:paraId="0CE2CDE6" w14:textId="77777777">
            <w:pPr>
              <w:pStyle w:val="TableParagraph"/>
              <w:rPr>
                <w:rFonts w:ascii="Times New Roman"/>
                <w:sz w:val="20"/>
                <w:lang w:val="fr-CA"/>
              </w:rPr>
            </w:pPr>
          </w:p>
        </w:tc>
      </w:tr>
    </w:tbl>
    <w:p w:rsidR="00CA319F" w:rsidP="00CA319F" w:rsidRDefault="00CA319F" w14:paraId="2A384CD2" w14:textId="77777777">
      <w:pPr>
        <w:rPr>
          <w:rFonts w:ascii="Times New Roman"/>
          <w:sz w:val="20"/>
          <w:lang w:val="fr-CA"/>
        </w:rPr>
      </w:pPr>
    </w:p>
    <w:p w:rsidR="00A04A04" w:rsidRDefault="00360B16" w14:paraId="05BDA449" w14:textId="6E387D0E">
      <w:pPr>
        <w:pStyle w:val="Titre3"/>
        <w:spacing w:before="194"/>
      </w:pPr>
      <w:bookmarkStart w:name="CONFIDENTIALITÉ" w:id="20"/>
      <w:bookmarkStart w:name="_Toc216348244" w:id="21"/>
      <w:bookmarkEnd w:id="20"/>
      <w:r>
        <w:rPr>
          <w:color w:val="006FC0"/>
        </w:rPr>
        <w:t>C</w:t>
      </w:r>
      <w:r w:rsidR="001023B6">
        <w:rPr>
          <w:color w:val="006FC0"/>
        </w:rPr>
        <w:t>ONFIDENTIALITÉ</w:t>
      </w:r>
      <w:bookmarkEnd w:id="21"/>
    </w:p>
    <w:p w:rsidR="00A04A04" w:rsidRDefault="00A04A04" w14:paraId="05BDA44A" w14:textId="77777777">
      <w:pPr>
        <w:pStyle w:val="Corpsdetexte"/>
        <w:spacing w:before="4"/>
        <w:rPr>
          <w:sz w:val="14"/>
        </w:rPr>
      </w:pP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9640"/>
      </w:tblGrid>
      <w:tr w:rsidRPr="001A517E" w:rsidR="00A04A04" w14:paraId="05BDA44C" w14:textId="77777777">
        <w:trPr>
          <w:trHeight w:val="570"/>
        </w:trPr>
        <w:tc>
          <w:tcPr>
            <w:tcW w:w="9640" w:type="dxa"/>
            <w:tcBorders>
              <w:left w:val="single" w:color="AFAFAF" w:sz="8" w:space="0"/>
              <w:right w:val="single" w:color="AFAFAF" w:sz="8" w:space="0"/>
            </w:tcBorders>
          </w:tcPr>
          <w:p w:rsidRPr="0073163A" w:rsidR="00A04A04" w:rsidRDefault="001023B6" w14:paraId="05BDA44B" w14:textId="77777777">
            <w:pPr>
              <w:pStyle w:val="TableParagraph"/>
              <w:spacing w:before="18" w:line="254" w:lineRule="auto"/>
              <w:ind w:left="140" w:right="291"/>
              <w:rPr>
                <w:b/>
                <w:sz w:val="20"/>
                <w:lang w:val="fr-CA"/>
              </w:rPr>
            </w:pPr>
            <w:r w:rsidRPr="0073163A">
              <w:rPr>
                <w:b/>
                <w:sz w:val="20"/>
                <w:lang w:val="fr-CA"/>
              </w:rPr>
              <w:t>Mesures visant à assurer la confidentialité de tout signalement et de toute plainte concernant un acte d’intimidation ou de violence (LIP, art. 75.1, al. 3, par. 6°).</w:t>
            </w:r>
          </w:p>
        </w:tc>
      </w:tr>
    </w:tbl>
    <w:p w:rsidRPr="0073163A" w:rsidR="00A04A04" w:rsidRDefault="00A04A04" w14:paraId="05BDA44D" w14:textId="77777777">
      <w:pPr>
        <w:pStyle w:val="Corpsdetexte"/>
        <w:spacing w:before="4"/>
        <w:rPr>
          <w:sz w:val="24"/>
          <w:lang w:val="fr-CA"/>
        </w:rPr>
      </w:pP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9640"/>
      </w:tblGrid>
      <w:tr w:rsidRPr="001A517E" w:rsidR="00A04A04" w:rsidTr="54E29AF2" w14:paraId="05BDA44F" w14:textId="77777777">
        <w:trPr>
          <w:trHeight w:val="370"/>
        </w:trPr>
        <w:tc>
          <w:tcPr>
            <w:tcW w:w="9640" w:type="dxa"/>
            <w:tcBorders>
              <w:left w:val="single" w:color="AFAFAF" w:sz="8" w:space="0"/>
              <w:right w:val="single" w:color="AFAFAF" w:sz="8" w:space="0"/>
            </w:tcBorders>
          </w:tcPr>
          <w:p w:rsidRPr="0073163A" w:rsidR="00A04A04" w:rsidRDefault="001023B6" w14:paraId="05BDA44E" w14:textId="77777777">
            <w:pPr>
              <w:pStyle w:val="TableParagraph"/>
              <w:spacing w:before="18"/>
              <w:ind w:left="140"/>
              <w:rPr>
                <w:b/>
                <w:sz w:val="20"/>
                <w:lang w:val="fr-CA"/>
              </w:rPr>
            </w:pPr>
            <w:r w:rsidRPr="0073163A">
              <w:rPr>
                <w:b/>
                <w:sz w:val="20"/>
                <w:lang w:val="fr-CA"/>
              </w:rPr>
              <w:t>Mesures retenues pour assurer la confidentialité</w:t>
            </w:r>
          </w:p>
        </w:tc>
      </w:tr>
      <w:tr w:rsidRPr="001A517E" w:rsidR="00A04A04" w:rsidTr="54E29AF2" w14:paraId="05BDA451" w14:textId="77777777">
        <w:trPr>
          <w:trHeight w:val="2896"/>
        </w:trPr>
        <w:tc>
          <w:tcPr>
            <w:tcW w:w="9640" w:type="dxa"/>
            <w:tcBorders>
              <w:left w:val="single" w:color="AFAFAF" w:sz="8" w:space="0"/>
              <w:right w:val="single" w:color="AFAFAF" w:sz="8" w:space="0"/>
            </w:tcBorders>
          </w:tcPr>
          <w:sdt>
            <w:sdtPr>
              <w:rPr>
                <w:rFonts w:ascii="Times New Roman"/>
                <w:lang w:val="fr-CA"/>
              </w:rPr>
              <w:id w:val="-1546443593"/>
              <w:placeholder>
                <w:docPart w:val="1837C969BC3B4B5A8821A1663537FDEB"/>
              </w:placeholder>
            </w:sdtPr>
            <w:sdtEndPr>
              <w:rPr>
                <w:rFonts w:ascii="Arial"/>
              </w:rPr>
            </w:sdtEndPr>
            <w:sdtContent>
              <w:p w:rsidRPr="00961A0F" w:rsidR="00EF3ABC" w:rsidP="00961A0F" w:rsidRDefault="5988E353" w14:paraId="070C8185" w14:textId="297F0AC5">
                <w:pPr>
                  <w:pStyle w:val="Paragraphedeliste"/>
                  <w:numPr>
                    <w:ilvl w:val="0"/>
                    <w:numId w:val="2"/>
                  </w:numPr>
                  <w:spacing w:line="276" w:lineRule="auto"/>
                  <w:rPr>
                    <w:sz w:val="20"/>
                    <w:szCs w:val="20"/>
                    <w:lang w:val="fr-CA"/>
                  </w:rPr>
                </w:pPr>
                <w:r w:rsidRPr="54E29AF2">
                  <w:rPr>
                    <w:sz w:val="20"/>
                    <w:szCs w:val="20"/>
                    <w:lang w:val="fr-CA"/>
                  </w:rPr>
                  <w:t>Rencontres individuelles confidentielles;</w:t>
                </w:r>
              </w:p>
              <w:p w:rsidRPr="00961A0F" w:rsidR="00EF3ABC" w:rsidP="00961A0F" w:rsidRDefault="5988E353" w14:paraId="05D19234" w14:textId="0CF0C048">
                <w:pPr>
                  <w:pStyle w:val="Paragraphedeliste"/>
                  <w:numPr>
                    <w:ilvl w:val="0"/>
                    <w:numId w:val="2"/>
                  </w:numPr>
                  <w:spacing w:line="276" w:lineRule="auto"/>
                  <w:rPr>
                    <w:sz w:val="20"/>
                    <w:szCs w:val="20"/>
                    <w:lang w:val="fr-CA"/>
                  </w:rPr>
                </w:pPr>
                <w:r w:rsidRPr="54E29AF2">
                  <w:rPr>
                    <w:sz w:val="20"/>
                    <w:szCs w:val="20"/>
                    <w:lang w:val="fr-CA"/>
                  </w:rPr>
                  <w:t>Rassurer les parents et les élèves qui dénoncent et les informer du souci de confidentialité avec lequel nous traitons les signalements et les plaintes;</w:t>
                </w:r>
              </w:p>
              <w:p w:rsidRPr="00961A0F" w:rsidR="00EF3ABC" w:rsidP="00961A0F" w:rsidRDefault="5988E353" w14:paraId="53E281EC" w14:textId="2F099961">
                <w:pPr>
                  <w:pStyle w:val="Paragraphedeliste"/>
                  <w:numPr>
                    <w:ilvl w:val="0"/>
                    <w:numId w:val="2"/>
                  </w:numPr>
                  <w:spacing w:line="276" w:lineRule="auto"/>
                  <w:rPr>
                    <w:sz w:val="20"/>
                    <w:szCs w:val="20"/>
                    <w:lang w:val="fr-CA"/>
                  </w:rPr>
                </w:pPr>
                <w:r w:rsidRPr="54E29AF2">
                  <w:rPr>
                    <w:sz w:val="20"/>
                    <w:szCs w:val="20"/>
                    <w:lang w:val="fr-CA"/>
                  </w:rPr>
                  <w:t>S’assurer que les parents reçoivent l’information qui touche uniquement à leur enfant;</w:t>
                </w:r>
              </w:p>
              <w:p w:rsidRPr="00961A0F" w:rsidR="00EF3ABC" w:rsidP="00961A0F" w:rsidRDefault="5988E353" w14:paraId="339F1AF2" w14:textId="2E7CF82A">
                <w:pPr>
                  <w:pStyle w:val="Paragraphedeliste"/>
                  <w:numPr>
                    <w:ilvl w:val="0"/>
                    <w:numId w:val="2"/>
                  </w:numPr>
                  <w:spacing w:line="276" w:lineRule="auto"/>
                  <w:rPr>
                    <w:sz w:val="20"/>
                    <w:szCs w:val="20"/>
                    <w:lang w:val="fr-CA"/>
                  </w:rPr>
                </w:pPr>
                <w:r w:rsidRPr="54E29AF2">
                  <w:rPr>
                    <w:sz w:val="20"/>
                    <w:szCs w:val="20"/>
                    <w:lang w:val="fr-CA"/>
                  </w:rPr>
                  <w:t>Cibler les personnes à qui parler de la situation;</w:t>
                </w:r>
              </w:p>
              <w:p w:rsidRPr="00961A0F" w:rsidR="00EF3ABC" w:rsidP="00961A0F" w:rsidRDefault="5988E353" w14:paraId="79D97214" w14:textId="38CDC659">
                <w:pPr>
                  <w:pStyle w:val="Paragraphedeliste"/>
                  <w:numPr>
                    <w:ilvl w:val="0"/>
                    <w:numId w:val="2"/>
                  </w:numPr>
                  <w:spacing w:line="276" w:lineRule="auto"/>
                  <w:rPr>
                    <w:sz w:val="20"/>
                    <w:szCs w:val="20"/>
                    <w:lang w:val="fr-CA"/>
                  </w:rPr>
                </w:pPr>
                <w:r w:rsidRPr="54E29AF2">
                  <w:rPr>
                    <w:sz w:val="20"/>
                    <w:szCs w:val="20"/>
                    <w:lang w:val="fr-CA"/>
                  </w:rPr>
                  <w:t>Information consignée de façon confidentielle;</w:t>
                </w:r>
              </w:p>
              <w:p w:rsidRPr="00961A0F" w:rsidR="00EF3ABC" w:rsidP="00961A0F" w:rsidRDefault="5988E353" w14:paraId="25FA6400" w14:textId="06A47311">
                <w:pPr>
                  <w:pStyle w:val="Paragraphedeliste"/>
                  <w:numPr>
                    <w:ilvl w:val="0"/>
                    <w:numId w:val="2"/>
                  </w:numPr>
                  <w:spacing w:line="276" w:lineRule="auto"/>
                  <w:rPr>
                    <w:sz w:val="20"/>
                    <w:szCs w:val="20"/>
                    <w:lang w:val="fr-CA"/>
                  </w:rPr>
                </w:pPr>
                <w:r w:rsidRPr="54E29AF2">
                  <w:rPr>
                    <w:sz w:val="20"/>
                    <w:szCs w:val="20"/>
                    <w:lang w:val="fr-CA"/>
                  </w:rPr>
                  <w:t>Utilisation des boîtes aux lettres ou de l’adresse courriel pour dénoncer de façon confidentielle.</w:t>
                </w:r>
              </w:p>
              <w:p w:rsidRPr="00360B16" w:rsidR="00CA319F" w:rsidP="00360B16" w:rsidRDefault="5988E353" w14:paraId="05BDA450" w14:textId="7B33C185">
                <w:pPr>
                  <w:pStyle w:val="Paragraphedeliste"/>
                  <w:numPr>
                    <w:ilvl w:val="0"/>
                    <w:numId w:val="2"/>
                  </w:numPr>
                  <w:spacing w:line="276" w:lineRule="auto"/>
                  <w:rPr>
                    <w:sz w:val="20"/>
                    <w:szCs w:val="20"/>
                    <w:lang w:val="fr-CA"/>
                  </w:rPr>
                </w:pPr>
                <w:r w:rsidRPr="54E29AF2">
                  <w:rPr>
                    <w:sz w:val="20"/>
                    <w:szCs w:val="20"/>
                    <w:lang w:val="fr-CA"/>
                  </w:rPr>
                  <w:t>Sensibiliser les membres de l’équipe-école à l’importance de la confidentialité (dire seulement ce qui doit être dit)</w:t>
                </w:r>
              </w:p>
            </w:sdtContent>
          </w:sdt>
        </w:tc>
      </w:tr>
      <w:tr w:rsidRPr="001A517E" w:rsidR="00A04A04" w:rsidTr="54E29AF2" w14:paraId="05BDA453" w14:textId="77777777">
        <w:trPr>
          <w:trHeight w:val="990"/>
        </w:trPr>
        <w:tc>
          <w:tcPr>
            <w:tcW w:w="9640" w:type="dxa"/>
            <w:tcBorders>
              <w:left w:val="single" w:color="AFAFAF" w:sz="8" w:space="0"/>
              <w:right w:val="single" w:color="AFAFAF" w:sz="8" w:space="0"/>
            </w:tcBorders>
          </w:tcPr>
          <w:p w:rsidRPr="0073163A" w:rsidR="00A04A04" w:rsidRDefault="001023B6" w14:paraId="05BDA452" w14:textId="77777777">
            <w:pPr>
              <w:pStyle w:val="TableParagraph"/>
              <w:spacing w:before="18" w:line="254" w:lineRule="auto"/>
              <w:ind w:left="140" w:right="116"/>
              <w:jc w:val="both"/>
              <w:rPr>
                <w:sz w:val="20"/>
                <w:lang w:val="fr-CA"/>
              </w:rPr>
            </w:pPr>
            <w:r w:rsidRPr="54E29AF2">
              <w:rPr>
                <w:sz w:val="20"/>
                <w:szCs w:val="20"/>
                <w:lang w:val="fr-CA"/>
              </w:rPr>
              <w:t>Les informations relatives aux élèves impliqués dans la situation devront être traitées de manière confidentielle. Par exemple, les informations portant sur la nature des actions ou des sanctions à l’égard de l’élève instigateur ne pourraient pas être transmises aux parents de l’élève victime.</w:t>
            </w:r>
          </w:p>
        </w:tc>
      </w:tr>
    </w:tbl>
    <w:p w:rsidRPr="0073163A" w:rsidR="00A04A04" w:rsidRDefault="00A04A04" w14:paraId="05BDA454" w14:textId="77777777">
      <w:pPr>
        <w:pStyle w:val="Corpsdetexte"/>
        <w:spacing w:before="8"/>
        <w:rPr>
          <w:sz w:val="43"/>
          <w:lang w:val="fr-CA"/>
        </w:rPr>
      </w:pPr>
    </w:p>
    <w:p w:rsidR="00A04A04" w:rsidRDefault="001023B6" w14:paraId="05BDA455" w14:textId="77777777">
      <w:pPr>
        <w:spacing w:before="1" w:after="47"/>
        <w:ind w:left="300"/>
        <w:rPr>
          <w:b/>
          <w:sz w:val="20"/>
        </w:rPr>
      </w:pPr>
      <w:r>
        <w:rPr>
          <w:b/>
          <w:color w:val="2C2D83"/>
          <w:sz w:val="20"/>
        </w:rPr>
        <w:t xml:space="preserve">Violence à </w:t>
      </w:r>
      <w:proofErr w:type="spellStart"/>
      <w:r>
        <w:rPr>
          <w:b/>
          <w:color w:val="2C2D83"/>
          <w:sz w:val="20"/>
        </w:rPr>
        <w:t>caractère</w:t>
      </w:r>
      <w:proofErr w:type="spellEnd"/>
      <w:r>
        <w:rPr>
          <w:b/>
          <w:color w:val="2C2D83"/>
          <w:sz w:val="20"/>
        </w:rPr>
        <w:t xml:space="preserve"> </w:t>
      </w:r>
      <w:proofErr w:type="spellStart"/>
      <w:r>
        <w:rPr>
          <w:b/>
          <w:color w:val="2C2D83"/>
          <w:sz w:val="20"/>
        </w:rPr>
        <w:t>sexuel</w:t>
      </w:r>
      <w:proofErr w:type="spellEnd"/>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400"/>
        <w:gridCol w:w="6240"/>
      </w:tblGrid>
      <w:tr w:rsidRPr="001A517E" w:rsidR="00A04A04" w14:paraId="05BDA458" w14:textId="77777777">
        <w:trPr>
          <w:trHeight w:val="990"/>
        </w:trPr>
        <w:tc>
          <w:tcPr>
            <w:tcW w:w="3400" w:type="dxa"/>
            <w:tcBorders>
              <w:bottom w:val="single" w:color="AFAFAF" w:sz="12" w:space="0"/>
            </w:tcBorders>
            <w:shd w:val="clear" w:color="auto" w:fill="BEBEBE"/>
          </w:tcPr>
          <w:p w:rsidRPr="0073163A" w:rsidR="00A04A04" w:rsidRDefault="001023B6" w14:paraId="05BDA456" w14:textId="77777777">
            <w:pPr>
              <w:pStyle w:val="TableParagraph"/>
              <w:spacing w:before="22" w:line="254" w:lineRule="auto"/>
              <w:ind w:left="140" w:right="107"/>
              <w:rPr>
                <w:b/>
                <w:sz w:val="20"/>
                <w:lang w:val="fr-CA"/>
              </w:rPr>
            </w:pPr>
            <w:r w:rsidRPr="0073163A">
              <w:rPr>
                <w:b/>
                <w:sz w:val="20"/>
                <w:lang w:val="fr-CA"/>
              </w:rPr>
              <w:t>Mesures de confidentialité* à mettre en place lors d’un acte de violence à caractère sexuel</w:t>
            </w:r>
          </w:p>
        </w:tc>
        <w:tc>
          <w:tcPr>
            <w:tcW w:w="6240" w:type="dxa"/>
            <w:tcBorders>
              <w:top w:val="single" w:color="AFAFAF" w:sz="12" w:space="0"/>
              <w:bottom w:val="single" w:color="AFAFAF" w:sz="12" w:space="0"/>
            </w:tcBorders>
          </w:tcPr>
          <w:sdt>
            <w:sdtPr>
              <w:rPr>
                <w:sz w:val="20"/>
                <w:szCs w:val="20"/>
                <w:lang w:val="fr-CA"/>
              </w:rPr>
              <w:id w:val="1948198663"/>
              <w:placeholder>
                <w:docPart w:val="C3F7966AB24142E49DAA6F0CE4F4733B"/>
              </w:placeholder>
            </w:sdtPr>
            <w:sdtEndPr/>
            <w:sdtContent>
              <w:p w:rsidRPr="009033A5" w:rsidR="00E0271E" w:rsidP="00E0271E" w:rsidRDefault="00E0271E" w14:paraId="71E464E5" w14:textId="2293E1A6">
                <w:pPr>
                  <w:pStyle w:val="Paragraphedeliste"/>
                  <w:numPr>
                    <w:ilvl w:val="0"/>
                    <w:numId w:val="2"/>
                  </w:numPr>
                  <w:tabs>
                    <w:tab w:val="left" w:pos="11070"/>
                  </w:tabs>
                  <w:spacing w:line="276" w:lineRule="auto"/>
                  <w:rPr>
                    <w:rFonts w:cstheme="minorHAnsi"/>
                    <w:sz w:val="20"/>
                    <w:szCs w:val="20"/>
                    <w:lang w:val="fr-CA"/>
                  </w:rPr>
                </w:pPr>
                <w:r w:rsidRPr="009033A5">
                  <w:rPr>
                    <w:rFonts w:cstheme="minorHAnsi"/>
                    <w:sz w:val="20"/>
                    <w:szCs w:val="20"/>
                    <w:lang w:val="fr-CA"/>
                  </w:rPr>
                  <w:t>Limiter la diffusion d’informations au strict minimum et demander aux jeunes impliqués ainsi qu’à leurs parents de ne pas ébruiter l’affaire pour protéger la victime, les autres jeunes impliqués, ainsi que leur vie privée.</w:t>
                </w:r>
              </w:p>
              <w:p w:rsidRPr="009033A5" w:rsidR="00E0271E" w:rsidP="00E0271E" w:rsidRDefault="00E0271E" w14:paraId="61FF9668" w14:textId="00D60FAC">
                <w:pPr>
                  <w:pStyle w:val="Paragraphedeliste"/>
                  <w:numPr>
                    <w:ilvl w:val="0"/>
                    <w:numId w:val="2"/>
                  </w:numPr>
                  <w:tabs>
                    <w:tab w:val="left" w:pos="11070"/>
                  </w:tabs>
                  <w:spacing w:line="276" w:lineRule="auto"/>
                  <w:rPr>
                    <w:rFonts w:eastAsia="Times New Roman" w:cstheme="minorHAnsi"/>
                    <w:sz w:val="20"/>
                    <w:szCs w:val="20"/>
                    <w:lang w:val="fr-CA" w:eastAsia="fr-CA"/>
                  </w:rPr>
                </w:pPr>
                <w:r w:rsidRPr="009033A5">
                  <w:rPr>
                    <w:rFonts w:eastAsia="Times New Roman" w:cstheme="minorHAnsi"/>
                    <w:sz w:val="20"/>
                    <w:szCs w:val="20"/>
                    <w:lang w:val="fr-CA" w:eastAsia="fr-CA"/>
                  </w:rPr>
                  <w:t>Ne pas utiliser d’émetteur radio pour relater la situation, par exemple à la suite d’un dévoilement.</w:t>
                </w:r>
              </w:p>
              <w:p w:rsidRPr="009033A5" w:rsidR="00E0271E" w:rsidP="00E0271E" w:rsidRDefault="00E0271E" w14:paraId="2539FF4E" w14:textId="4571B22D">
                <w:pPr>
                  <w:pStyle w:val="Paragraphedeliste"/>
                  <w:numPr>
                    <w:ilvl w:val="0"/>
                    <w:numId w:val="2"/>
                  </w:numPr>
                  <w:tabs>
                    <w:tab w:val="left" w:pos="11070"/>
                  </w:tabs>
                  <w:spacing w:line="276" w:lineRule="auto"/>
                  <w:rPr>
                    <w:rFonts w:eastAsia="Times New Roman" w:cstheme="minorHAnsi"/>
                    <w:sz w:val="20"/>
                    <w:szCs w:val="20"/>
                    <w:lang w:val="fr-CA" w:eastAsia="fr-CA"/>
                  </w:rPr>
                </w:pPr>
                <w:r w:rsidRPr="009033A5">
                  <w:rPr>
                    <w:rFonts w:eastAsia="Times New Roman" w:cstheme="minorHAnsi"/>
                    <w:sz w:val="20"/>
                    <w:szCs w:val="20"/>
                    <w:lang w:val="fr-CA" w:eastAsia="fr-CA"/>
                  </w:rPr>
                  <w:t>S’assurer que seules les personnes essentielles dans le dossier sont mises au courant de la situation.</w:t>
                </w:r>
              </w:p>
              <w:p w:rsidRPr="005566AF" w:rsidR="00CA319F" w:rsidP="005566AF" w:rsidRDefault="00E0271E" w14:paraId="05BDA457" w14:textId="7B23D8C4">
                <w:pPr>
                  <w:pStyle w:val="Paragraphedeliste"/>
                  <w:numPr>
                    <w:ilvl w:val="0"/>
                    <w:numId w:val="2"/>
                  </w:numPr>
                  <w:tabs>
                    <w:tab w:val="left" w:pos="11070"/>
                  </w:tabs>
                  <w:spacing w:line="276" w:lineRule="auto"/>
                  <w:rPr>
                    <w:rFonts w:cstheme="minorHAnsi"/>
                    <w:lang w:val="fr-CA"/>
                  </w:rPr>
                </w:pPr>
                <w:r w:rsidRPr="009033A5">
                  <w:rPr>
                    <w:rFonts w:eastAsia="Times New Roman" w:cstheme="minorHAnsi"/>
                    <w:sz w:val="20"/>
                    <w:szCs w:val="20"/>
                    <w:lang w:val="fr-CA" w:eastAsia="fr-CA"/>
                  </w:rPr>
                  <w:t xml:space="preserve">Ne consigner que les informations nécessaires, de façon confidentielle, dans les documents </w:t>
                </w:r>
                <w:r w:rsidRPr="009033A5" w:rsidR="006543F9">
                  <w:rPr>
                    <w:rFonts w:eastAsia="Times New Roman" w:cstheme="minorHAnsi"/>
                    <w:sz w:val="20"/>
                    <w:szCs w:val="20"/>
                    <w:lang w:val="fr-CA" w:eastAsia="fr-CA"/>
                  </w:rPr>
                  <w:t xml:space="preserve">en </w:t>
                </w:r>
                <w:r w:rsidRPr="009033A5">
                  <w:rPr>
                    <w:rFonts w:eastAsia="Times New Roman" w:cstheme="minorHAnsi"/>
                    <w:sz w:val="20"/>
                    <w:szCs w:val="20"/>
                    <w:lang w:val="fr-CA" w:eastAsia="fr-CA"/>
                  </w:rPr>
                  <w:t>papier et informatisés, et resserrer les accès afin que seules les personnes essentielles dans le dossier puissent accéder à ces données.</w:t>
                </w:r>
              </w:p>
            </w:sdtContent>
          </w:sdt>
        </w:tc>
      </w:tr>
    </w:tbl>
    <w:p w:rsidR="00CA319F" w:rsidP="00CA319F" w:rsidRDefault="00CA319F" w14:paraId="5277ECBA" w14:textId="77777777">
      <w:pPr>
        <w:rPr>
          <w:rFonts w:ascii="Times New Roman"/>
          <w:sz w:val="20"/>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9640"/>
      </w:tblGrid>
      <w:tr w:rsidRPr="001A517E" w:rsidR="00A04A04" w:rsidTr="54E29AF2" w14:paraId="05BDA45B" w14:textId="77777777">
        <w:trPr>
          <w:trHeight w:val="1340"/>
        </w:trPr>
        <w:tc>
          <w:tcPr>
            <w:tcW w:w="9640" w:type="dxa"/>
          </w:tcPr>
          <w:p w:rsidRPr="0073163A" w:rsidR="00A04A04" w:rsidRDefault="001023B6" w14:paraId="05BDA45A" w14:textId="77777777">
            <w:pPr>
              <w:pStyle w:val="TableParagraph"/>
              <w:spacing w:before="23" w:line="254" w:lineRule="auto"/>
              <w:ind w:left="140" w:right="116"/>
              <w:jc w:val="both"/>
              <w:rPr>
                <w:sz w:val="20"/>
                <w:lang w:val="fr-CA"/>
              </w:rPr>
            </w:pPr>
            <w:r w:rsidRPr="54E29AF2">
              <w:rPr>
                <w:sz w:val="20"/>
                <w:szCs w:val="20"/>
                <w:lang w:val="fr-CA"/>
              </w:rPr>
              <w:lastRenderedPageBreak/>
              <w:t>* Selon la Loi sur la protection de la jeunesse (RLRQ, chapitre P-34.1, ci-après « LPJ »), une violation du secret professionnel est justifiée lorsqu’une personne s’adresse au DPJ pour effectuer un signalement. Il est à noter que l’obligation de signaler au DPJ toutes les situations d’abus sexuels commis envers des enfants et des adolescents s’applique même aux personnes liées par le secret professionnel, sauf exception (LPJ, art. 41).</w:t>
            </w:r>
          </w:p>
        </w:tc>
      </w:tr>
    </w:tbl>
    <w:p w:rsidRPr="0073163A" w:rsidR="00A04A04" w:rsidRDefault="00A04A04" w14:paraId="05BDA45D" w14:textId="77777777">
      <w:pPr>
        <w:pStyle w:val="Corpsdetexte"/>
        <w:spacing w:before="5"/>
        <w:rPr>
          <w:b/>
          <w:sz w:val="16"/>
          <w:lang w:val="fr-CA"/>
        </w:rPr>
      </w:pPr>
    </w:p>
    <w:p w:rsidRPr="0073163A" w:rsidR="00A04A04" w:rsidRDefault="001023B6" w14:paraId="05BDA45E" w14:textId="77777777">
      <w:pPr>
        <w:spacing w:before="94" w:line="254" w:lineRule="auto"/>
        <w:ind w:left="300" w:right="1373"/>
        <w:rPr>
          <w:b/>
          <w:sz w:val="20"/>
          <w:lang w:val="fr-CA"/>
        </w:rPr>
      </w:pPr>
      <w:r w:rsidRPr="0073163A">
        <w:rPr>
          <w:b/>
          <w:color w:val="2C2D83"/>
          <w:sz w:val="20"/>
          <w:lang w:val="fr-CA"/>
        </w:rPr>
        <w:t>Intimidation ou violence basée sur des motifs liés notamment à la couleur et à l’origine ethnique ou nationale</w:t>
      </w: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400"/>
        <w:gridCol w:w="6240"/>
      </w:tblGrid>
      <w:tr w:rsidRPr="00891FA4" w:rsidR="00A04A04" w:rsidTr="54E29AF2" w14:paraId="05BDA461" w14:textId="77777777">
        <w:trPr>
          <w:trHeight w:val="1480"/>
        </w:trPr>
        <w:tc>
          <w:tcPr>
            <w:tcW w:w="3400" w:type="dxa"/>
            <w:shd w:val="clear" w:color="auto" w:fill="BEBEBE"/>
          </w:tcPr>
          <w:p w:rsidRPr="0073163A" w:rsidR="00A04A04" w:rsidRDefault="001023B6" w14:paraId="05BDA45F" w14:textId="77777777">
            <w:pPr>
              <w:pStyle w:val="TableParagraph"/>
              <w:spacing w:before="13" w:line="254" w:lineRule="auto"/>
              <w:ind w:left="140" w:right="137"/>
              <w:rPr>
                <w:b/>
                <w:sz w:val="20"/>
                <w:lang w:val="fr-CA"/>
              </w:rPr>
            </w:pPr>
            <w:r w:rsidRPr="0073163A">
              <w:rPr>
                <w:b/>
                <w:sz w:val="20"/>
                <w:lang w:val="fr-CA"/>
              </w:rPr>
              <w:t>Mesures de confidentialité à mettre en place lors d’un acte d’intimidation ou de violence basée sur les motifs mentionnés ci-dessus</w:t>
            </w:r>
          </w:p>
        </w:tc>
        <w:tc>
          <w:tcPr>
            <w:tcW w:w="6240" w:type="dxa"/>
          </w:tcPr>
          <w:customXmlDelRangeStart w:author="Microsoft Word" w:date="2025-11-11T10:45:00Z" w:id="22"/>
          <w:sdt>
            <w:sdtPr>
              <w:rPr>
                <w:sz w:val="20"/>
                <w:szCs w:val="20"/>
                <w:highlight w:val="yellow"/>
                <w:lang w:val="fr-CA"/>
              </w:rPr>
              <w:id w:val="-1732071499"/>
              <w:placeholder>
                <w:docPart w:val="A875A8AF1DED439FA9CC9B43A199820A"/>
              </w:placeholder>
            </w:sdtPr>
            <w:sdtEndPr/>
            <w:sdtContent>
              <w:customXmlDelRangeEnd w:id="22"/>
              <w:p w:rsidR="00F8620E" w:rsidP="00277127" w:rsidRDefault="3A55048D" w14:paraId="13695EAC" w14:textId="77777777">
                <w:pPr>
                  <w:pStyle w:val="TableParagraph"/>
                  <w:rPr>
                    <w:rFonts w:ascii="Times New Roman"/>
                    <w:sz w:val="20"/>
                    <w:szCs w:val="20"/>
                    <w:lang w:val="fr-CA"/>
                  </w:rPr>
                </w:pPr>
                <w:r w:rsidRPr="4CAF5E0F">
                  <w:rPr>
                    <w:sz w:val="20"/>
                    <w:szCs w:val="20"/>
                    <w:lang w:val="fr-CA"/>
                  </w:rPr>
                  <w:t>Voir la procédure ci-haut</w:t>
                </w:r>
              </w:p>
              <w:p w:rsidR="00277127" w:rsidP="00277127" w:rsidRDefault="00EC0FB3" w14:paraId="704799CD" w14:textId="6D55E61A">
                <w:pPr>
                  <w:pStyle w:val="TableParagraph"/>
                  <w:rPr>
                    <w:del w:author="Microsoft Word" w:date="2025-11-11T10:45:00Z" w16du:dateUtc="2025-11-11T18:45:00Z" w:id="23"/>
                    <w:sz w:val="20"/>
                    <w:szCs w:val="20"/>
                    <w:lang w:val="fr-CA"/>
                  </w:rPr>
                </w:pPr>
              </w:p>
              <w:customXmlDelRangeStart w:author="Microsoft Word" w:date="2025-11-11T10:45:00Z" w:id="24"/>
            </w:sdtContent>
          </w:sdt>
          <w:customXmlDelRangeEnd w:id="24"/>
          <w:p w:rsidR="00CA319F" w:rsidRDefault="00CA319F" w14:paraId="09C8DF78" w14:textId="77777777">
            <w:pPr>
              <w:pStyle w:val="TableParagraph"/>
              <w:rPr>
                <w:rFonts w:ascii="Times New Roman"/>
                <w:sz w:val="18"/>
                <w:lang w:val="fr-CA"/>
              </w:rPr>
            </w:pPr>
          </w:p>
          <w:p w:rsidR="00CA319F" w:rsidRDefault="00CA319F" w14:paraId="5D4D27F2" w14:textId="77777777">
            <w:pPr>
              <w:pStyle w:val="TableParagraph"/>
              <w:rPr>
                <w:rFonts w:ascii="Times New Roman"/>
                <w:sz w:val="18"/>
                <w:lang w:val="fr-CA"/>
              </w:rPr>
            </w:pPr>
          </w:p>
          <w:p w:rsidR="00CA319F" w:rsidRDefault="00CA319F" w14:paraId="18CA4D79" w14:textId="77777777">
            <w:pPr>
              <w:pStyle w:val="TableParagraph"/>
              <w:rPr>
                <w:rFonts w:ascii="Times New Roman"/>
                <w:sz w:val="18"/>
                <w:lang w:val="fr-CA"/>
              </w:rPr>
            </w:pPr>
          </w:p>
          <w:p w:rsidR="00CA319F" w:rsidRDefault="00CA319F" w14:paraId="5233153B" w14:textId="77777777">
            <w:pPr>
              <w:pStyle w:val="TableParagraph"/>
              <w:rPr>
                <w:rFonts w:ascii="Times New Roman"/>
                <w:sz w:val="18"/>
                <w:lang w:val="fr-CA"/>
              </w:rPr>
            </w:pPr>
          </w:p>
          <w:p w:rsidRPr="0073163A" w:rsidR="00CA319F" w:rsidRDefault="00CA319F" w14:paraId="05BDA460" w14:textId="77777777">
            <w:pPr>
              <w:pStyle w:val="TableParagraph"/>
              <w:rPr>
                <w:rFonts w:ascii="Times New Roman"/>
                <w:sz w:val="18"/>
                <w:lang w:val="fr-CA"/>
              </w:rPr>
            </w:pPr>
          </w:p>
        </w:tc>
      </w:tr>
    </w:tbl>
    <w:p w:rsidRPr="0073163A" w:rsidR="00A04A04" w:rsidRDefault="00A04A04" w14:paraId="05BDA462" w14:textId="77777777">
      <w:pPr>
        <w:pStyle w:val="Corpsdetexte"/>
        <w:spacing w:before="10"/>
        <w:rPr>
          <w:b/>
          <w:sz w:val="26"/>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400"/>
        <w:gridCol w:w="6240"/>
      </w:tblGrid>
      <w:tr w:rsidRPr="001A517E" w:rsidR="00A04A04" w14:paraId="05BDA465" w14:textId="77777777">
        <w:trPr>
          <w:trHeight w:val="760"/>
        </w:trPr>
        <w:tc>
          <w:tcPr>
            <w:tcW w:w="3400" w:type="dxa"/>
            <w:shd w:val="clear" w:color="auto" w:fill="BEBEBE"/>
          </w:tcPr>
          <w:p w:rsidRPr="0073163A" w:rsidR="00A04A04" w:rsidRDefault="001023B6" w14:paraId="05BDA463" w14:textId="77777777">
            <w:pPr>
              <w:pStyle w:val="TableParagraph"/>
              <w:spacing w:before="29" w:line="254" w:lineRule="auto"/>
              <w:ind w:left="140" w:right="186"/>
              <w:rPr>
                <w:b/>
                <w:sz w:val="20"/>
                <w:lang w:val="fr-CA"/>
              </w:rPr>
            </w:pPr>
            <w:r w:rsidRPr="0073163A">
              <w:rPr>
                <w:b/>
                <w:sz w:val="20"/>
                <w:lang w:val="fr-CA"/>
              </w:rPr>
              <w:t>Autre information concernant la confidentialité</w:t>
            </w:r>
          </w:p>
        </w:tc>
        <w:tc>
          <w:tcPr>
            <w:tcW w:w="6240" w:type="dxa"/>
          </w:tcPr>
          <w:sdt>
            <w:sdtPr>
              <w:rPr>
                <w:sz w:val="20"/>
                <w:szCs w:val="20"/>
                <w:lang w:val="fr-CA"/>
              </w:rPr>
              <w:id w:val="-607045393"/>
              <w:placeholder>
                <w:docPart w:val="348A5D49AA85440F8240EB1DCB1142ED"/>
              </w:placeholder>
              <w:showingPlcHdr/>
            </w:sdtPr>
            <w:sdtEndPr/>
            <w:sdtContent>
              <w:p w:rsidR="00A04A04" w:rsidRDefault="00E91811" w14:paraId="0C633799" w14:textId="46C65EB8">
                <w:pPr>
                  <w:pStyle w:val="TableParagraph"/>
                  <w:rPr>
                    <w:rFonts w:ascii="Times New Roman"/>
                    <w:sz w:val="18"/>
                    <w:lang w:val="fr-CA"/>
                  </w:rPr>
                </w:pPr>
                <w:r w:rsidRPr="00E91811">
                  <w:rPr>
                    <w:rStyle w:val="Textedelespacerserv"/>
                    <w:lang w:val="fr-CA"/>
                  </w:rPr>
                  <w:t>Cliquez ou appuyez ici pour entrer du texte.</w:t>
                </w:r>
              </w:p>
            </w:sdtContent>
          </w:sdt>
          <w:p w:rsidR="00CA319F" w:rsidRDefault="00CA319F" w14:paraId="4402F623" w14:textId="77777777">
            <w:pPr>
              <w:pStyle w:val="TableParagraph"/>
              <w:rPr>
                <w:rFonts w:ascii="Times New Roman"/>
                <w:sz w:val="18"/>
                <w:lang w:val="fr-CA"/>
              </w:rPr>
            </w:pPr>
          </w:p>
          <w:p w:rsidR="00CA319F" w:rsidRDefault="00CA319F" w14:paraId="19C38FD8" w14:textId="77777777">
            <w:pPr>
              <w:pStyle w:val="TableParagraph"/>
              <w:rPr>
                <w:rFonts w:ascii="Times New Roman"/>
                <w:sz w:val="18"/>
                <w:lang w:val="fr-CA"/>
              </w:rPr>
            </w:pPr>
          </w:p>
          <w:p w:rsidR="00E91811" w:rsidRDefault="00E91811" w14:paraId="40C9464A" w14:textId="77777777">
            <w:pPr>
              <w:pStyle w:val="TableParagraph"/>
              <w:rPr>
                <w:rFonts w:ascii="Times New Roman"/>
                <w:sz w:val="18"/>
                <w:lang w:val="fr-CA"/>
              </w:rPr>
            </w:pPr>
          </w:p>
          <w:p w:rsidRPr="0073163A" w:rsidR="00CA319F" w:rsidRDefault="00CA319F" w14:paraId="05BDA464" w14:textId="77777777">
            <w:pPr>
              <w:pStyle w:val="TableParagraph"/>
              <w:rPr>
                <w:rFonts w:ascii="Times New Roman"/>
                <w:sz w:val="18"/>
                <w:lang w:val="fr-CA"/>
              </w:rPr>
            </w:pPr>
          </w:p>
        </w:tc>
      </w:tr>
    </w:tbl>
    <w:p w:rsidR="009033A5" w:rsidP="005566AF" w:rsidRDefault="009033A5" w14:paraId="3A3F04F7" w14:textId="77777777">
      <w:pPr>
        <w:pStyle w:val="Titre3"/>
        <w:spacing w:line="254" w:lineRule="auto"/>
        <w:ind w:right="2747"/>
        <w:rPr>
          <w:color w:val="006FC0"/>
          <w:lang w:val="fr-CA"/>
        </w:rPr>
      </w:pPr>
      <w:bookmarkStart w:name="ACTIONS_À_ENTREPRENDRE_À_LA_SUITE_D’UN_A" w:id="25"/>
      <w:bookmarkEnd w:id="25"/>
    </w:p>
    <w:p w:rsidR="009033A5" w:rsidP="005566AF" w:rsidRDefault="009033A5" w14:paraId="2070A03B" w14:textId="77777777">
      <w:pPr>
        <w:pStyle w:val="Titre3"/>
        <w:spacing w:line="254" w:lineRule="auto"/>
        <w:ind w:right="2747"/>
        <w:rPr>
          <w:color w:val="006FC0"/>
          <w:lang w:val="fr-CA"/>
        </w:rPr>
      </w:pPr>
    </w:p>
    <w:p w:rsidR="009033A5" w:rsidP="005566AF" w:rsidRDefault="009033A5" w14:paraId="2573A2A5" w14:textId="77777777">
      <w:pPr>
        <w:pStyle w:val="Titre3"/>
        <w:spacing w:line="254" w:lineRule="auto"/>
        <w:ind w:right="2747"/>
        <w:rPr>
          <w:color w:val="006FC0"/>
          <w:lang w:val="fr-CA"/>
        </w:rPr>
      </w:pPr>
    </w:p>
    <w:p w:rsidR="009033A5" w:rsidP="005566AF" w:rsidRDefault="009033A5" w14:paraId="2A47A58B" w14:textId="77777777">
      <w:pPr>
        <w:pStyle w:val="Titre3"/>
        <w:spacing w:line="254" w:lineRule="auto"/>
        <w:ind w:right="2747"/>
        <w:rPr>
          <w:color w:val="006FC0"/>
          <w:lang w:val="fr-CA"/>
        </w:rPr>
      </w:pPr>
    </w:p>
    <w:p w:rsidR="009033A5" w:rsidP="005566AF" w:rsidRDefault="009033A5" w14:paraId="282A38B1" w14:textId="77777777">
      <w:pPr>
        <w:pStyle w:val="Titre3"/>
        <w:spacing w:line="254" w:lineRule="auto"/>
        <w:ind w:right="2747"/>
        <w:rPr>
          <w:color w:val="006FC0"/>
          <w:lang w:val="fr-CA"/>
        </w:rPr>
      </w:pPr>
    </w:p>
    <w:p w:rsidR="009033A5" w:rsidP="005566AF" w:rsidRDefault="009033A5" w14:paraId="4B01A710" w14:textId="77777777">
      <w:pPr>
        <w:pStyle w:val="Titre3"/>
        <w:spacing w:line="254" w:lineRule="auto"/>
        <w:ind w:right="2747"/>
        <w:rPr>
          <w:color w:val="006FC0"/>
          <w:lang w:val="fr-CA"/>
        </w:rPr>
      </w:pPr>
    </w:p>
    <w:p w:rsidR="009033A5" w:rsidP="005566AF" w:rsidRDefault="009033A5" w14:paraId="69B4CDEC" w14:textId="77777777">
      <w:pPr>
        <w:pStyle w:val="Titre3"/>
        <w:spacing w:line="254" w:lineRule="auto"/>
        <w:ind w:right="2747"/>
        <w:rPr>
          <w:color w:val="006FC0"/>
          <w:lang w:val="fr-CA"/>
        </w:rPr>
      </w:pPr>
    </w:p>
    <w:p w:rsidR="009033A5" w:rsidP="005566AF" w:rsidRDefault="009033A5" w14:paraId="15015C55" w14:textId="77777777">
      <w:pPr>
        <w:pStyle w:val="Titre3"/>
        <w:spacing w:line="254" w:lineRule="auto"/>
        <w:ind w:right="2747"/>
        <w:rPr>
          <w:color w:val="006FC0"/>
          <w:lang w:val="fr-CA"/>
        </w:rPr>
      </w:pPr>
    </w:p>
    <w:p w:rsidR="009033A5" w:rsidP="005566AF" w:rsidRDefault="009033A5" w14:paraId="5BECECA1" w14:textId="77777777">
      <w:pPr>
        <w:pStyle w:val="Titre3"/>
        <w:spacing w:line="254" w:lineRule="auto"/>
        <w:ind w:right="2747"/>
        <w:rPr>
          <w:color w:val="006FC0"/>
          <w:lang w:val="fr-CA"/>
        </w:rPr>
      </w:pPr>
    </w:p>
    <w:p w:rsidR="009033A5" w:rsidP="005566AF" w:rsidRDefault="009033A5" w14:paraId="1F2D8E77" w14:textId="77777777">
      <w:pPr>
        <w:pStyle w:val="Titre3"/>
        <w:spacing w:line="254" w:lineRule="auto"/>
        <w:ind w:right="2747"/>
        <w:rPr>
          <w:color w:val="006FC0"/>
          <w:lang w:val="fr-CA"/>
        </w:rPr>
      </w:pPr>
    </w:p>
    <w:p w:rsidR="009033A5" w:rsidP="005566AF" w:rsidRDefault="009033A5" w14:paraId="11005E44" w14:textId="77777777">
      <w:pPr>
        <w:pStyle w:val="Titre3"/>
        <w:spacing w:line="254" w:lineRule="auto"/>
        <w:ind w:right="2747"/>
        <w:rPr>
          <w:color w:val="006FC0"/>
          <w:lang w:val="fr-CA"/>
        </w:rPr>
      </w:pPr>
    </w:p>
    <w:p w:rsidR="009033A5" w:rsidP="005566AF" w:rsidRDefault="009033A5" w14:paraId="1BD7B6C3" w14:textId="77777777">
      <w:pPr>
        <w:pStyle w:val="Titre3"/>
        <w:spacing w:line="254" w:lineRule="auto"/>
        <w:ind w:right="2747"/>
        <w:rPr>
          <w:color w:val="006FC0"/>
          <w:lang w:val="fr-CA"/>
        </w:rPr>
      </w:pPr>
    </w:p>
    <w:p w:rsidR="009033A5" w:rsidP="005566AF" w:rsidRDefault="009033A5" w14:paraId="1A6DD338" w14:textId="77777777">
      <w:pPr>
        <w:pStyle w:val="Titre3"/>
        <w:spacing w:line="254" w:lineRule="auto"/>
        <w:ind w:right="2747"/>
        <w:rPr>
          <w:color w:val="006FC0"/>
          <w:lang w:val="fr-CA"/>
        </w:rPr>
      </w:pPr>
    </w:p>
    <w:p w:rsidR="009033A5" w:rsidP="005566AF" w:rsidRDefault="009033A5" w14:paraId="59A81D44" w14:textId="77777777">
      <w:pPr>
        <w:pStyle w:val="Titre3"/>
        <w:spacing w:line="254" w:lineRule="auto"/>
        <w:ind w:right="2747"/>
        <w:rPr>
          <w:color w:val="006FC0"/>
          <w:lang w:val="fr-CA"/>
        </w:rPr>
      </w:pPr>
    </w:p>
    <w:p w:rsidR="009033A5" w:rsidP="005566AF" w:rsidRDefault="009033A5" w14:paraId="02B1EC31" w14:textId="77777777">
      <w:pPr>
        <w:pStyle w:val="Titre3"/>
        <w:spacing w:line="254" w:lineRule="auto"/>
        <w:ind w:right="2747"/>
        <w:rPr>
          <w:color w:val="006FC0"/>
          <w:lang w:val="fr-CA"/>
        </w:rPr>
      </w:pPr>
    </w:p>
    <w:p w:rsidR="009033A5" w:rsidP="005566AF" w:rsidRDefault="009033A5" w14:paraId="7A4E452D" w14:textId="77777777">
      <w:pPr>
        <w:pStyle w:val="Titre3"/>
        <w:spacing w:line="254" w:lineRule="auto"/>
        <w:ind w:right="2747"/>
        <w:rPr>
          <w:color w:val="006FC0"/>
          <w:lang w:val="fr-CA"/>
        </w:rPr>
      </w:pPr>
    </w:p>
    <w:p w:rsidR="009033A5" w:rsidP="005566AF" w:rsidRDefault="009033A5" w14:paraId="2A742B25" w14:textId="77777777">
      <w:pPr>
        <w:pStyle w:val="Titre3"/>
        <w:spacing w:line="254" w:lineRule="auto"/>
        <w:ind w:right="2747"/>
        <w:rPr>
          <w:color w:val="006FC0"/>
          <w:lang w:val="fr-CA"/>
        </w:rPr>
      </w:pPr>
    </w:p>
    <w:p w:rsidR="009033A5" w:rsidP="005566AF" w:rsidRDefault="009033A5" w14:paraId="56A85322" w14:textId="77777777">
      <w:pPr>
        <w:pStyle w:val="Titre3"/>
        <w:spacing w:line="254" w:lineRule="auto"/>
        <w:ind w:right="2747"/>
        <w:rPr>
          <w:color w:val="006FC0"/>
          <w:lang w:val="fr-CA"/>
        </w:rPr>
      </w:pPr>
    </w:p>
    <w:p w:rsidR="009033A5" w:rsidP="005566AF" w:rsidRDefault="009033A5" w14:paraId="58C409A6" w14:textId="77777777">
      <w:pPr>
        <w:pStyle w:val="Titre3"/>
        <w:spacing w:line="254" w:lineRule="auto"/>
        <w:ind w:right="2747"/>
        <w:rPr>
          <w:color w:val="006FC0"/>
          <w:lang w:val="fr-CA"/>
        </w:rPr>
      </w:pPr>
    </w:p>
    <w:p w:rsidR="009033A5" w:rsidP="005566AF" w:rsidRDefault="009033A5" w14:paraId="38EF7234" w14:textId="77777777">
      <w:pPr>
        <w:pStyle w:val="Titre3"/>
        <w:spacing w:line="254" w:lineRule="auto"/>
        <w:ind w:right="2747"/>
        <w:rPr>
          <w:color w:val="006FC0"/>
          <w:lang w:val="fr-CA"/>
        </w:rPr>
      </w:pPr>
    </w:p>
    <w:p w:rsidR="009033A5" w:rsidP="005566AF" w:rsidRDefault="009033A5" w14:paraId="0A56372E" w14:textId="77777777">
      <w:pPr>
        <w:pStyle w:val="Titre3"/>
        <w:spacing w:line="254" w:lineRule="auto"/>
        <w:ind w:right="2747"/>
        <w:rPr>
          <w:color w:val="006FC0"/>
          <w:lang w:val="fr-CA"/>
        </w:rPr>
      </w:pPr>
    </w:p>
    <w:p w:rsidRPr="005566AF" w:rsidR="00A11BBC" w:rsidP="005566AF" w:rsidRDefault="001023B6" w14:paraId="1F2442CC" w14:textId="54FD092F">
      <w:pPr>
        <w:pStyle w:val="Titre3"/>
        <w:spacing w:line="254" w:lineRule="auto"/>
        <w:ind w:right="2747"/>
        <w:rPr>
          <w:color w:val="006FC0"/>
          <w:lang w:val="fr-CA"/>
        </w:rPr>
      </w:pPr>
      <w:bookmarkStart w:name="_Toc216348245" w:id="26"/>
      <w:r w:rsidRPr="0073163A">
        <w:rPr>
          <w:color w:val="006FC0"/>
          <w:lang w:val="fr-CA"/>
        </w:rPr>
        <w:lastRenderedPageBreak/>
        <w:t>ACTIONS À ENTREPRENDRE À LA SUITE D’UN ACTE D’INTIMIDATION OU DE VIOLENCE</w:t>
      </w:r>
      <w:bookmarkEnd w:id="26"/>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10"/>
        <w:gridCol w:w="3214"/>
        <w:gridCol w:w="3456"/>
        <w:gridCol w:w="2994"/>
        <w:gridCol w:w="316"/>
      </w:tblGrid>
      <w:tr w:rsidRPr="001A517E" w:rsidR="00A04A04" w:rsidTr="005566AF" w14:paraId="05BDA46C" w14:textId="77777777">
        <w:trPr>
          <w:gridAfter w:val="1"/>
          <w:wAfter w:w="316" w:type="dxa"/>
          <w:trHeight w:val="803"/>
        </w:trPr>
        <w:tc>
          <w:tcPr>
            <w:tcW w:w="9674" w:type="dxa"/>
            <w:gridSpan w:val="4"/>
          </w:tcPr>
          <w:p w:rsidRPr="0073163A" w:rsidR="00A04A04" w:rsidRDefault="001023B6" w14:paraId="05BDA46B" w14:textId="77777777">
            <w:pPr>
              <w:pStyle w:val="TableParagraph"/>
              <w:spacing w:line="254" w:lineRule="auto"/>
              <w:ind w:left="140" w:right="169"/>
              <w:rPr>
                <w:b/>
                <w:sz w:val="20"/>
                <w:lang w:val="fr-CA"/>
              </w:rPr>
            </w:pPr>
            <w:r w:rsidRPr="0073163A">
              <w:rPr>
                <w:b/>
                <w:sz w:val="20"/>
                <w:lang w:val="fr-CA"/>
              </w:rPr>
              <w:t>Actions qui doivent être prises lorsqu’un acte d’intimidation ou de violence est constaté par un élève, un enseignant, un autre membre du personnel de l’établissement d’enseignement ou par quelque autre personne ou qu’un signalement ou une plainte est transmis à l’établissement par le protecteur régional de l’élève (LIP, art. 75.1, al. 3, par. 5°).</w:t>
            </w:r>
          </w:p>
        </w:tc>
      </w:tr>
      <w:tr w:rsidRPr="001A517E" w:rsidR="00A04A04" w:rsidTr="009033A5" w14:paraId="05BDA472" w14:textId="77777777">
        <w:trPr>
          <w:gridBefore w:val="1"/>
          <w:wBefore w:w="10" w:type="dxa"/>
          <w:trHeight w:val="501"/>
        </w:trPr>
        <w:tc>
          <w:tcPr>
            <w:tcW w:w="3214" w:type="dxa"/>
            <w:shd w:val="clear" w:color="auto" w:fill="BEBEBE"/>
          </w:tcPr>
          <w:p w:rsidRPr="0073163A" w:rsidR="00A04A04" w:rsidRDefault="00A04A04" w14:paraId="05BDA46E" w14:textId="77777777">
            <w:pPr>
              <w:pStyle w:val="TableParagraph"/>
              <w:spacing w:before="1"/>
              <w:rPr>
                <w:sz w:val="25"/>
                <w:lang w:val="fr-CA"/>
              </w:rPr>
            </w:pPr>
          </w:p>
          <w:p w:rsidRPr="0073163A" w:rsidR="00A04A04" w:rsidRDefault="001023B6" w14:paraId="05BDA46F" w14:textId="77777777">
            <w:pPr>
              <w:pStyle w:val="TableParagraph"/>
              <w:spacing w:line="254" w:lineRule="auto"/>
              <w:ind w:left="375" w:right="182" w:hanging="153"/>
              <w:rPr>
                <w:lang w:val="fr-CA"/>
              </w:rPr>
            </w:pPr>
            <w:r w:rsidRPr="0073163A">
              <w:rPr>
                <w:lang w:val="fr-CA"/>
              </w:rPr>
              <w:t>Actions qu’un élève témoin ou confident doit entreprendre</w:t>
            </w:r>
          </w:p>
        </w:tc>
        <w:tc>
          <w:tcPr>
            <w:tcW w:w="3456" w:type="dxa"/>
            <w:shd w:val="clear" w:color="auto" w:fill="BEBEBE"/>
          </w:tcPr>
          <w:p w:rsidRPr="0073163A" w:rsidR="00A04A04" w:rsidRDefault="001023B6" w14:paraId="05BDA470" w14:textId="77777777">
            <w:pPr>
              <w:pStyle w:val="TableParagraph"/>
              <w:spacing w:before="3" w:line="270" w:lineRule="atLeast"/>
              <w:ind w:left="118" w:right="95" w:hanging="1"/>
              <w:jc w:val="center"/>
              <w:rPr>
                <w:lang w:val="fr-CA"/>
              </w:rPr>
            </w:pPr>
            <w:r w:rsidRPr="0073163A">
              <w:rPr>
                <w:lang w:val="fr-CA"/>
              </w:rPr>
              <w:t>Actions que le membre du personnel témoin direct ou confident (1er intervenant) doit entreprendre</w:t>
            </w:r>
          </w:p>
        </w:tc>
        <w:tc>
          <w:tcPr>
            <w:tcW w:w="3310" w:type="dxa"/>
            <w:gridSpan w:val="2"/>
            <w:shd w:val="clear" w:color="auto" w:fill="BEBEBE"/>
          </w:tcPr>
          <w:p w:rsidRPr="0073163A" w:rsidR="00A04A04" w:rsidRDefault="001023B6" w14:paraId="05BDA471" w14:textId="77777777">
            <w:pPr>
              <w:pStyle w:val="TableParagraph"/>
              <w:spacing w:before="3" w:line="270" w:lineRule="atLeast"/>
              <w:ind w:left="353" w:right="330"/>
              <w:jc w:val="center"/>
              <w:rPr>
                <w:lang w:val="fr-CA"/>
              </w:rPr>
            </w:pPr>
            <w:r w:rsidRPr="0073163A">
              <w:rPr>
                <w:lang w:val="fr-CA"/>
              </w:rPr>
              <w:t xml:space="preserve">Actions que la </w:t>
            </w:r>
            <w:r w:rsidRPr="0073163A">
              <w:rPr>
                <w:spacing w:val="-3"/>
                <w:lang w:val="fr-CA"/>
              </w:rPr>
              <w:t xml:space="preserve">personne </w:t>
            </w:r>
            <w:r w:rsidRPr="0073163A">
              <w:rPr>
                <w:lang w:val="fr-CA"/>
              </w:rPr>
              <w:t>responsable du suivi (2e intervenant) doit entreprendre</w:t>
            </w:r>
          </w:p>
        </w:tc>
      </w:tr>
      <w:tr w:rsidRPr="001A517E" w:rsidR="00A04A04" w:rsidTr="009033A5" w14:paraId="05BDA476" w14:textId="77777777">
        <w:trPr>
          <w:gridBefore w:val="1"/>
          <w:wBefore w:w="10" w:type="dxa"/>
          <w:trHeight w:val="742"/>
        </w:trPr>
        <w:tc>
          <w:tcPr>
            <w:tcW w:w="3214" w:type="dxa"/>
            <w:tcBorders>
              <w:left w:val="single" w:color="AFAFAF" w:sz="12" w:space="0"/>
              <w:bottom w:val="nil"/>
              <w:right w:val="single" w:color="AFAFAF" w:sz="12" w:space="0"/>
            </w:tcBorders>
          </w:tcPr>
          <w:sdt>
            <w:sdtPr>
              <w:rPr>
                <w:sz w:val="20"/>
                <w:szCs w:val="20"/>
                <w:lang w:val="fr-CA"/>
              </w:rPr>
              <w:id w:val="976113318"/>
              <w:placeholder>
                <w:docPart w:val="66096018B4984539A4C1DFC677F30802"/>
              </w:placeholder>
            </w:sdtPr>
            <w:sdtEndPr/>
            <w:sdtContent>
              <w:p w:rsidRPr="00004BD9" w:rsidR="00004BD9" w:rsidP="54E29AF2" w:rsidRDefault="6E79BA5C" w14:paraId="1BAA2502" w14:textId="77777777">
                <w:pPr>
                  <w:pStyle w:val="TableParagraph"/>
                  <w:spacing w:before="45" w:line="249" w:lineRule="auto"/>
                  <w:ind w:left="174" w:right="776"/>
                  <w:rPr>
                    <w:sz w:val="20"/>
                    <w:szCs w:val="20"/>
                    <w:highlight w:val="yellow"/>
                    <w:lang w:val="fr-CA"/>
                  </w:rPr>
                </w:pPr>
                <w:r w:rsidRPr="628D41F9">
                  <w:rPr>
                    <w:sz w:val="20"/>
                    <w:szCs w:val="20"/>
                    <w:lang w:val="fr-CA"/>
                  </w:rPr>
                  <w:t>Les actions à entreprendre doivent être modulées en fonction de la situation.</w:t>
                </w:r>
              </w:p>
              <w:p w:rsidR="54E29AF2" w:rsidP="54E29AF2" w:rsidRDefault="54E29AF2" w14:paraId="2F8F47A6" w14:textId="766689CF">
                <w:pPr>
                  <w:pStyle w:val="TableParagraph"/>
                  <w:spacing w:before="45" w:line="249" w:lineRule="auto"/>
                  <w:ind w:left="174" w:right="776"/>
                  <w:rPr>
                    <w:sz w:val="20"/>
                    <w:szCs w:val="20"/>
                    <w:lang w:val="fr-CA"/>
                  </w:rPr>
                </w:pPr>
              </w:p>
              <w:p w:rsidRPr="0001496C" w:rsidR="0001496C" w:rsidP="0001496C" w:rsidRDefault="0001496C" w14:paraId="5BF6CE7F" w14:textId="77777777">
                <w:pPr>
                  <w:pStyle w:val="TableParagraph"/>
                  <w:spacing w:before="45" w:line="249" w:lineRule="auto"/>
                  <w:ind w:left="174" w:right="776"/>
                  <w:rPr>
                    <w:sz w:val="20"/>
                    <w:szCs w:val="20"/>
                    <w:lang w:val="fr-CA"/>
                  </w:rPr>
                </w:pPr>
                <w:r w:rsidRPr="0001496C">
                  <w:rPr>
                    <w:sz w:val="20"/>
                    <w:szCs w:val="20"/>
                    <w:lang w:val="fr-CA"/>
                  </w:rPr>
                  <w:t>Agir pour faire cesser</w:t>
                </w:r>
              </w:p>
              <w:p w:rsidRPr="0001496C" w:rsidR="0001496C" w:rsidP="0001496C" w:rsidRDefault="0001496C" w14:paraId="265CCE9B" w14:textId="77777777">
                <w:pPr>
                  <w:pStyle w:val="TableParagraph"/>
                  <w:spacing w:before="45" w:line="249" w:lineRule="auto"/>
                  <w:ind w:left="174" w:right="776"/>
                  <w:rPr>
                    <w:sz w:val="20"/>
                    <w:szCs w:val="20"/>
                    <w:lang w:val="fr-CA"/>
                  </w:rPr>
                </w:pPr>
                <w:proofErr w:type="gramStart"/>
                <w:r w:rsidRPr="0001496C">
                  <w:rPr>
                    <w:sz w:val="20"/>
                    <w:szCs w:val="20"/>
                    <w:lang w:val="fr-CA"/>
                  </w:rPr>
                  <w:t>la</w:t>
                </w:r>
                <w:proofErr w:type="gramEnd"/>
                <w:r w:rsidRPr="0001496C">
                  <w:rPr>
                    <w:sz w:val="20"/>
                    <w:szCs w:val="20"/>
                    <w:lang w:val="fr-CA"/>
                  </w:rPr>
                  <w:t xml:space="preserve"> situation observer,</w:t>
                </w:r>
              </w:p>
              <w:p w:rsidRPr="0001496C" w:rsidR="0001496C" w:rsidP="0001496C" w:rsidRDefault="0001496C" w14:paraId="516EDC6F" w14:textId="77777777">
                <w:pPr>
                  <w:pStyle w:val="TableParagraph"/>
                  <w:spacing w:before="45" w:line="249" w:lineRule="auto"/>
                  <w:ind w:left="174" w:right="776"/>
                  <w:rPr>
                    <w:sz w:val="20"/>
                    <w:szCs w:val="20"/>
                    <w:lang w:val="fr-CA"/>
                  </w:rPr>
                </w:pPr>
                <w:proofErr w:type="gramStart"/>
                <w:r w:rsidRPr="0001496C">
                  <w:rPr>
                    <w:sz w:val="20"/>
                    <w:szCs w:val="20"/>
                    <w:lang w:val="fr-CA"/>
                  </w:rPr>
                  <w:t>par</w:t>
                </w:r>
                <w:proofErr w:type="gramEnd"/>
                <w:r w:rsidRPr="0001496C">
                  <w:rPr>
                    <w:sz w:val="20"/>
                    <w:szCs w:val="20"/>
                    <w:lang w:val="fr-CA"/>
                  </w:rPr>
                  <w:t xml:space="preserve"> exemple :</w:t>
                </w:r>
              </w:p>
              <w:p w:rsidRPr="0001496C" w:rsidR="0001496C" w:rsidP="003240B4" w:rsidRDefault="0001496C" w14:paraId="44CCC0B8" w14:textId="54B923A2">
                <w:pPr>
                  <w:pStyle w:val="TableParagraph"/>
                  <w:numPr>
                    <w:ilvl w:val="0"/>
                    <w:numId w:val="26"/>
                  </w:numPr>
                  <w:spacing w:before="45" w:line="249" w:lineRule="auto"/>
                  <w:ind w:right="776"/>
                  <w:rPr>
                    <w:sz w:val="20"/>
                    <w:szCs w:val="20"/>
                    <w:lang w:val="fr-CA"/>
                  </w:rPr>
                </w:pPr>
                <w:r w:rsidRPr="0001496C">
                  <w:rPr>
                    <w:sz w:val="20"/>
                    <w:szCs w:val="20"/>
                    <w:lang w:val="fr-CA"/>
                  </w:rPr>
                  <w:t>En s’interposant</w:t>
                </w:r>
                <w:r w:rsidR="003240B4">
                  <w:rPr>
                    <w:sz w:val="20"/>
                    <w:szCs w:val="20"/>
                    <w:lang w:val="fr-CA"/>
                  </w:rPr>
                  <w:t xml:space="preserve"> </w:t>
                </w:r>
                <w:r w:rsidRPr="0001496C">
                  <w:rPr>
                    <w:sz w:val="20"/>
                    <w:szCs w:val="20"/>
                    <w:lang w:val="fr-CA"/>
                  </w:rPr>
                  <w:t>directement si sa</w:t>
                </w:r>
              </w:p>
              <w:p w:rsidRPr="0001496C" w:rsidR="0001496C" w:rsidP="003240B4" w:rsidRDefault="0001496C" w14:paraId="7E0A293C" w14:textId="77777777">
                <w:pPr>
                  <w:pStyle w:val="TableParagraph"/>
                  <w:spacing w:before="45" w:line="249" w:lineRule="auto"/>
                  <w:ind w:left="534" w:right="776"/>
                  <w:rPr>
                    <w:sz w:val="20"/>
                    <w:szCs w:val="20"/>
                    <w:lang w:val="fr-CA"/>
                  </w:rPr>
                </w:pPr>
                <w:proofErr w:type="gramStart"/>
                <w:r w:rsidRPr="0001496C">
                  <w:rPr>
                    <w:sz w:val="20"/>
                    <w:szCs w:val="20"/>
                    <w:lang w:val="fr-CA"/>
                  </w:rPr>
                  <w:t>sécurité</w:t>
                </w:r>
                <w:proofErr w:type="gramEnd"/>
                <w:r w:rsidRPr="0001496C">
                  <w:rPr>
                    <w:sz w:val="20"/>
                    <w:szCs w:val="20"/>
                    <w:lang w:val="fr-CA"/>
                  </w:rPr>
                  <w:t xml:space="preserve"> n’est pas</w:t>
                </w:r>
              </w:p>
              <w:p w:rsidRPr="0001496C" w:rsidR="0001496C" w:rsidP="00455A6B" w:rsidRDefault="0001496C" w14:paraId="66DCCD31" w14:textId="77777777">
                <w:pPr>
                  <w:pStyle w:val="TableParagraph"/>
                  <w:spacing w:before="45" w:line="249" w:lineRule="auto"/>
                  <w:ind w:left="534" w:right="776"/>
                  <w:rPr>
                    <w:sz w:val="20"/>
                    <w:szCs w:val="20"/>
                    <w:lang w:val="fr-CA"/>
                  </w:rPr>
                </w:pPr>
                <w:proofErr w:type="gramStart"/>
                <w:r w:rsidRPr="0001496C">
                  <w:rPr>
                    <w:sz w:val="20"/>
                    <w:szCs w:val="20"/>
                    <w:lang w:val="fr-CA"/>
                  </w:rPr>
                  <w:t>menacée</w:t>
                </w:r>
                <w:proofErr w:type="gramEnd"/>
                <w:r w:rsidRPr="0001496C">
                  <w:rPr>
                    <w:sz w:val="20"/>
                    <w:szCs w:val="20"/>
                    <w:lang w:val="fr-CA"/>
                  </w:rPr>
                  <w:t>;</w:t>
                </w:r>
              </w:p>
              <w:p w:rsidRPr="0001496C" w:rsidR="0001496C" w:rsidP="003240B4" w:rsidRDefault="0001496C" w14:paraId="3FB8CE4E" w14:textId="4B418E86">
                <w:pPr>
                  <w:pStyle w:val="TableParagraph"/>
                  <w:numPr>
                    <w:ilvl w:val="0"/>
                    <w:numId w:val="26"/>
                  </w:numPr>
                  <w:spacing w:before="45" w:line="249" w:lineRule="auto"/>
                  <w:ind w:right="776"/>
                  <w:rPr>
                    <w:sz w:val="20"/>
                    <w:szCs w:val="20"/>
                    <w:lang w:val="fr-CA"/>
                  </w:rPr>
                </w:pPr>
                <w:r w:rsidRPr="0001496C">
                  <w:rPr>
                    <w:sz w:val="20"/>
                    <w:szCs w:val="20"/>
                    <w:lang w:val="fr-CA"/>
                  </w:rPr>
                  <w:t>En allant chercher</w:t>
                </w:r>
              </w:p>
              <w:p w:rsidRPr="0001496C" w:rsidR="0001496C" w:rsidP="00455A6B" w:rsidRDefault="0001496C" w14:paraId="2FCF69B1" w14:textId="77777777">
                <w:pPr>
                  <w:pStyle w:val="TableParagraph"/>
                  <w:spacing w:before="45" w:line="249" w:lineRule="auto"/>
                  <w:ind w:left="534" w:right="776"/>
                  <w:rPr>
                    <w:sz w:val="20"/>
                    <w:szCs w:val="20"/>
                    <w:lang w:val="fr-CA"/>
                  </w:rPr>
                </w:pPr>
                <w:proofErr w:type="gramStart"/>
                <w:r w:rsidRPr="0001496C">
                  <w:rPr>
                    <w:sz w:val="20"/>
                    <w:szCs w:val="20"/>
                    <w:lang w:val="fr-CA"/>
                  </w:rPr>
                  <w:t>l’aide</w:t>
                </w:r>
                <w:proofErr w:type="gramEnd"/>
                <w:r w:rsidRPr="0001496C">
                  <w:rPr>
                    <w:sz w:val="20"/>
                    <w:szCs w:val="20"/>
                    <w:lang w:val="fr-CA"/>
                  </w:rPr>
                  <w:t xml:space="preserve"> d’un autre</w:t>
                </w:r>
              </w:p>
              <w:p w:rsidRPr="0001496C" w:rsidR="0001496C" w:rsidP="00455A6B" w:rsidRDefault="0001496C" w14:paraId="43167F98" w14:textId="77777777">
                <w:pPr>
                  <w:pStyle w:val="TableParagraph"/>
                  <w:spacing w:before="45" w:line="249" w:lineRule="auto"/>
                  <w:ind w:left="534" w:right="776"/>
                  <w:rPr>
                    <w:sz w:val="20"/>
                    <w:szCs w:val="20"/>
                    <w:lang w:val="fr-CA"/>
                  </w:rPr>
                </w:pPr>
                <w:proofErr w:type="gramStart"/>
                <w:r w:rsidRPr="0001496C">
                  <w:rPr>
                    <w:sz w:val="20"/>
                    <w:szCs w:val="20"/>
                    <w:lang w:val="fr-CA"/>
                  </w:rPr>
                  <w:t>élève</w:t>
                </w:r>
                <w:proofErr w:type="gramEnd"/>
                <w:r w:rsidRPr="0001496C">
                  <w:rPr>
                    <w:sz w:val="20"/>
                    <w:szCs w:val="20"/>
                    <w:lang w:val="fr-CA"/>
                  </w:rPr>
                  <w:t xml:space="preserve"> ou d’un</w:t>
                </w:r>
              </w:p>
              <w:p w:rsidRPr="0001496C" w:rsidR="0001496C" w:rsidP="00455A6B" w:rsidRDefault="0001496C" w14:paraId="5129D152" w14:textId="77777777">
                <w:pPr>
                  <w:pStyle w:val="TableParagraph"/>
                  <w:spacing w:before="45" w:line="249" w:lineRule="auto"/>
                  <w:ind w:left="534" w:right="776"/>
                  <w:rPr>
                    <w:sz w:val="20"/>
                    <w:szCs w:val="20"/>
                    <w:lang w:val="fr-CA"/>
                  </w:rPr>
                </w:pPr>
                <w:proofErr w:type="gramStart"/>
                <w:r w:rsidRPr="0001496C">
                  <w:rPr>
                    <w:sz w:val="20"/>
                    <w:szCs w:val="20"/>
                    <w:lang w:val="fr-CA"/>
                  </w:rPr>
                  <w:t>adulte</w:t>
                </w:r>
                <w:proofErr w:type="gramEnd"/>
                <w:r w:rsidRPr="0001496C">
                  <w:rPr>
                    <w:sz w:val="20"/>
                    <w:szCs w:val="20"/>
                    <w:lang w:val="fr-CA"/>
                  </w:rPr>
                  <w:t>;</w:t>
                </w:r>
              </w:p>
              <w:p w:rsidRPr="0001496C" w:rsidR="0001496C" w:rsidP="003240B4" w:rsidRDefault="0001496C" w14:paraId="4C500E3B" w14:textId="2D058772">
                <w:pPr>
                  <w:pStyle w:val="TableParagraph"/>
                  <w:numPr>
                    <w:ilvl w:val="0"/>
                    <w:numId w:val="26"/>
                  </w:numPr>
                  <w:spacing w:before="45" w:line="249" w:lineRule="auto"/>
                  <w:ind w:right="776"/>
                  <w:rPr>
                    <w:sz w:val="20"/>
                    <w:szCs w:val="20"/>
                    <w:lang w:val="fr-CA"/>
                  </w:rPr>
                </w:pPr>
                <w:r w:rsidRPr="0001496C">
                  <w:rPr>
                    <w:sz w:val="20"/>
                    <w:szCs w:val="20"/>
                    <w:lang w:val="fr-CA"/>
                  </w:rPr>
                  <w:t>En tentant de faire</w:t>
                </w:r>
              </w:p>
              <w:p w:rsidRPr="0001496C" w:rsidR="0001496C" w:rsidP="00455A6B" w:rsidRDefault="0001496C" w14:paraId="363EC64D" w14:textId="77777777">
                <w:pPr>
                  <w:pStyle w:val="TableParagraph"/>
                  <w:spacing w:before="45" w:line="249" w:lineRule="auto"/>
                  <w:ind w:left="534" w:right="776"/>
                  <w:rPr>
                    <w:sz w:val="20"/>
                    <w:szCs w:val="20"/>
                    <w:lang w:val="fr-CA"/>
                  </w:rPr>
                </w:pPr>
                <w:proofErr w:type="gramStart"/>
                <w:r w:rsidRPr="0001496C">
                  <w:rPr>
                    <w:sz w:val="20"/>
                    <w:szCs w:val="20"/>
                    <w:lang w:val="fr-CA"/>
                  </w:rPr>
                  <w:t>diversion</w:t>
                </w:r>
                <w:proofErr w:type="gramEnd"/>
                <w:r w:rsidRPr="0001496C">
                  <w:rPr>
                    <w:sz w:val="20"/>
                    <w:szCs w:val="20"/>
                    <w:lang w:val="fr-CA"/>
                  </w:rPr>
                  <w:t xml:space="preserve"> sans le</w:t>
                </w:r>
              </w:p>
              <w:p w:rsidRPr="0001496C" w:rsidR="0001496C" w:rsidP="00455A6B" w:rsidRDefault="0001496C" w14:paraId="214A3BC9" w14:textId="77777777">
                <w:pPr>
                  <w:pStyle w:val="TableParagraph"/>
                  <w:spacing w:before="45" w:line="249" w:lineRule="auto"/>
                  <w:ind w:left="534" w:right="776"/>
                  <w:rPr>
                    <w:sz w:val="20"/>
                    <w:szCs w:val="20"/>
                    <w:lang w:val="fr-CA"/>
                  </w:rPr>
                </w:pPr>
                <w:proofErr w:type="gramStart"/>
                <w:r w:rsidRPr="0001496C">
                  <w:rPr>
                    <w:sz w:val="20"/>
                    <w:szCs w:val="20"/>
                    <w:lang w:val="fr-CA"/>
                  </w:rPr>
                  <w:t>but</w:t>
                </w:r>
                <w:proofErr w:type="gramEnd"/>
                <w:r w:rsidRPr="0001496C">
                  <w:rPr>
                    <w:sz w:val="20"/>
                    <w:szCs w:val="20"/>
                    <w:lang w:val="fr-CA"/>
                  </w:rPr>
                  <w:t xml:space="preserve"> de faire cesser</w:t>
                </w:r>
              </w:p>
              <w:p w:rsidRPr="00484663" w:rsidR="05A09098" w:rsidP="00455A6B" w:rsidRDefault="0001496C" w14:paraId="4A2E23B4" w14:textId="5622BFC7">
                <w:pPr>
                  <w:pStyle w:val="TableParagraph"/>
                  <w:spacing w:before="45" w:line="249" w:lineRule="auto"/>
                  <w:ind w:left="534" w:right="776"/>
                  <w:rPr>
                    <w:sz w:val="20"/>
                    <w:szCs w:val="20"/>
                    <w:lang w:val="fr-CA"/>
                  </w:rPr>
                </w:pPr>
                <w:proofErr w:type="gramStart"/>
                <w:r w:rsidRPr="0001496C">
                  <w:rPr>
                    <w:sz w:val="20"/>
                    <w:szCs w:val="20"/>
                    <w:lang w:val="fr-CA"/>
                  </w:rPr>
                  <w:t>la</w:t>
                </w:r>
                <w:proofErr w:type="gramEnd"/>
                <w:r w:rsidRPr="0001496C">
                  <w:rPr>
                    <w:sz w:val="20"/>
                    <w:szCs w:val="20"/>
                    <w:lang w:val="fr-CA"/>
                  </w:rPr>
                  <w:t xml:space="preserve"> situation.</w:t>
                </w:r>
              </w:p>
              <w:p w:rsidRPr="00004BD9" w:rsidR="00004BD9" w:rsidP="00004BD9" w:rsidRDefault="00004BD9" w14:paraId="695A7DDD" w14:textId="77777777">
                <w:pPr>
                  <w:pStyle w:val="TableParagraph"/>
                  <w:spacing w:before="45" w:line="249" w:lineRule="auto"/>
                  <w:ind w:left="174" w:right="776"/>
                  <w:rPr>
                    <w:sz w:val="20"/>
                    <w:szCs w:val="20"/>
                    <w:lang w:val="fr-CA"/>
                  </w:rPr>
                </w:pPr>
              </w:p>
              <w:sdt>
                <w:sdtPr>
                  <w:rPr>
                    <w:sz w:val="20"/>
                    <w:szCs w:val="20"/>
                    <w:lang w:val="fr-CA"/>
                  </w:rPr>
                  <w:id w:val="-988316733"/>
                  <w:placeholder>
                    <w:docPart w:val="37DC0698A0FB4B96B6A79883569A4FF9"/>
                  </w:placeholder>
                </w:sdtPr>
                <w:sdtEndPr/>
                <w:sdtContent>
                  <w:p w:rsidRPr="00004BD9" w:rsidR="00004BD9" w:rsidP="00004BD9" w:rsidRDefault="00004BD9" w14:paraId="4F9B73B5" w14:textId="77777777">
                    <w:pPr>
                      <w:pStyle w:val="TableParagraph"/>
                      <w:spacing w:before="45" w:line="249" w:lineRule="auto"/>
                      <w:ind w:left="174" w:right="776"/>
                      <w:rPr>
                        <w:sz w:val="20"/>
                        <w:szCs w:val="20"/>
                        <w:lang w:val="fr-CA"/>
                      </w:rPr>
                    </w:pPr>
                    <w:r w:rsidRPr="54E29AF2">
                      <w:rPr>
                        <w:sz w:val="20"/>
                        <w:szCs w:val="20"/>
                        <w:lang w:val="fr-CA"/>
                      </w:rPr>
                      <w:t>Reconnaitre et nommer la situation à une personne-ressource (personne de confiance)</w:t>
                    </w:r>
                  </w:p>
                  <w:p w:rsidRPr="00004BD9" w:rsidR="00004BD9" w:rsidP="00004BD9" w:rsidRDefault="00004BD9" w14:paraId="19B2BA3A" w14:textId="77777777">
                    <w:pPr>
                      <w:pStyle w:val="TableParagraph"/>
                      <w:spacing w:before="45" w:line="249" w:lineRule="auto"/>
                      <w:ind w:left="174" w:right="776"/>
                      <w:rPr>
                        <w:sz w:val="20"/>
                        <w:szCs w:val="20"/>
                        <w:lang w:val="fr-CA"/>
                      </w:rPr>
                    </w:pPr>
                  </w:p>
                  <w:p w:rsidRPr="00004BD9" w:rsidR="00004BD9" w:rsidP="00004BD9" w:rsidRDefault="00004BD9" w14:paraId="789F03E1" w14:textId="77777777">
                    <w:pPr>
                      <w:pStyle w:val="TableParagraph"/>
                      <w:spacing w:before="45" w:line="249" w:lineRule="auto"/>
                      <w:ind w:left="174" w:right="776"/>
                      <w:rPr>
                        <w:sz w:val="20"/>
                        <w:szCs w:val="20"/>
                        <w:lang w:val="fr-CA"/>
                      </w:rPr>
                    </w:pPr>
                    <w:r w:rsidRPr="54E29AF2">
                      <w:rPr>
                        <w:sz w:val="20"/>
                        <w:szCs w:val="20"/>
                        <w:lang w:val="fr-CA"/>
                      </w:rPr>
                      <w:t>Encourager la victime à demander de l’aide.</w:t>
                    </w:r>
                  </w:p>
                  <w:p w:rsidRPr="00004BD9" w:rsidR="00004BD9" w:rsidP="00004BD9" w:rsidRDefault="00004BD9" w14:paraId="0764D384" w14:textId="77777777">
                    <w:pPr>
                      <w:pStyle w:val="TableParagraph"/>
                      <w:spacing w:before="45" w:line="249" w:lineRule="auto"/>
                      <w:ind w:left="174" w:right="776"/>
                      <w:rPr>
                        <w:sz w:val="20"/>
                        <w:szCs w:val="20"/>
                        <w:lang w:val="fr-CA"/>
                      </w:rPr>
                    </w:pPr>
                  </w:p>
                  <w:p w:rsidRPr="00004BD9" w:rsidR="00004BD9" w:rsidP="00004BD9" w:rsidRDefault="00004BD9" w14:paraId="42131D55" w14:textId="77777777">
                    <w:pPr>
                      <w:pStyle w:val="TableParagraph"/>
                      <w:spacing w:before="45" w:line="249" w:lineRule="auto"/>
                      <w:ind w:left="174" w:right="776"/>
                      <w:rPr>
                        <w:sz w:val="20"/>
                        <w:szCs w:val="20"/>
                        <w:lang w:val="fr-CA"/>
                      </w:rPr>
                    </w:pPr>
                    <w:r w:rsidRPr="54E29AF2">
                      <w:rPr>
                        <w:sz w:val="20"/>
                        <w:szCs w:val="20"/>
                        <w:lang w:val="fr-CA"/>
                      </w:rPr>
                      <w:t>Demander du soutien pour lui-même s’il en ressent le besoin.</w:t>
                    </w:r>
                  </w:p>
                  <w:p w:rsidRPr="0073163A" w:rsidR="00E91811" w:rsidP="00004BD9" w:rsidRDefault="00EC0FB3" w14:paraId="05BDA473" w14:textId="7259306D">
                    <w:pPr>
                      <w:pStyle w:val="TableParagraph"/>
                      <w:spacing w:before="45" w:line="249" w:lineRule="auto"/>
                      <w:ind w:left="174" w:right="776"/>
                      <w:rPr>
                        <w:sz w:val="20"/>
                        <w:lang w:val="fr-CA"/>
                      </w:rPr>
                    </w:pPr>
                  </w:p>
                </w:sdtContent>
              </w:sdt>
            </w:sdtContent>
          </w:sdt>
        </w:tc>
        <w:tc>
          <w:tcPr>
            <w:tcW w:w="3456" w:type="dxa"/>
            <w:tcBorders>
              <w:left w:val="single" w:color="AFAFAF" w:sz="12" w:space="0"/>
              <w:bottom w:val="nil"/>
            </w:tcBorders>
          </w:tcPr>
          <w:sdt>
            <w:sdtPr>
              <w:rPr>
                <w:sz w:val="20"/>
                <w:szCs w:val="20"/>
                <w:lang w:val="fr-CA"/>
              </w:rPr>
              <w:id w:val="1786377850"/>
              <w:placeholder>
                <w:docPart w:val="E249257AF252451E9A09F7CEC68E6F57"/>
              </w:placeholder>
            </w:sdtPr>
            <w:sdtEndPr/>
            <w:sdtContent>
              <w:p w:rsidRPr="00CF7B4F" w:rsidR="00CF7B4F" w:rsidP="00CF7B4F" w:rsidRDefault="00CF7B4F" w14:paraId="22928E7A" w14:textId="77777777">
                <w:pPr>
                  <w:spacing w:before="60" w:after="60" w:line="276" w:lineRule="auto"/>
                  <w:rPr>
                    <w:rFonts w:cstheme="minorHAnsi"/>
                    <w:color w:val="000000" w:themeColor="text1"/>
                    <w:sz w:val="20"/>
                    <w:szCs w:val="20"/>
                    <w:lang w:val="fr-CA"/>
                  </w:rPr>
                </w:pPr>
                <w:r w:rsidRPr="00CF7B4F">
                  <w:rPr>
                    <w:rFonts w:cstheme="minorHAnsi"/>
                    <w:color w:val="000000" w:themeColor="text1"/>
                    <w:sz w:val="20"/>
                    <w:szCs w:val="20"/>
                    <w:lang w:val="fr-CA"/>
                  </w:rPr>
                  <w:t>Intervention de l’adulte-témoin selon la démarche « Arrêtons la violence en 5 étapes »;</w:t>
                </w:r>
              </w:p>
              <w:p w:rsidRPr="008D6280" w:rsidR="00CF7B4F" w:rsidP="00CF7B4F" w:rsidRDefault="00CF7B4F" w14:paraId="6B70AF8A" w14:textId="77777777">
                <w:pPr>
                  <w:pStyle w:val="Paragraphedeliste"/>
                  <w:widowControl/>
                  <w:numPr>
                    <w:ilvl w:val="0"/>
                    <w:numId w:val="25"/>
                  </w:numPr>
                  <w:autoSpaceDE/>
                  <w:autoSpaceDN/>
                  <w:spacing w:before="60" w:after="60" w:line="276" w:lineRule="auto"/>
                  <w:contextualSpacing/>
                  <w:rPr>
                    <w:rFonts w:cstheme="minorHAnsi"/>
                    <w:color w:val="000000" w:themeColor="text1"/>
                    <w:sz w:val="20"/>
                    <w:szCs w:val="20"/>
                  </w:rPr>
                </w:pPr>
                <w:r w:rsidRPr="008D6280">
                  <w:rPr>
                    <w:rFonts w:cstheme="minorHAnsi"/>
                    <w:color w:val="000000" w:themeColor="text1"/>
                    <w:sz w:val="20"/>
                    <w:szCs w:val="20"/>
                  </w:rPr>
                  <w:t xml:space="preserve">Mettre fin au </w:t>
                </w:r>
                <w:proofErr w:type="spellStart"/>
                <w:r w:rsidRPr="008D6280">
                  <w:rPr>
                    <w:rFonts w:cstheme="minorHAnsi"/>
                    <w:color w:val="000000" w:themeColor="text1"/>
                    <w:sz w:val="20"/>
                    <w:szCs w:val="20"/>
                  </w:rPr>
                  <w:t>comportement</w:t>
                </w:r>
                <w:proofErr w:type="spellEnd"/>
              </w:p>
              <w:p w:rsidRPr="00CF7B4F" w:rsidR="00CF7B4F" w:rsidP="00CF7B4F" w:rsidRDefault="00CF7B4F" w14:paraId="5D0B3D70" w14:textId="77777777">
                <w:pPr>
                  <w:pStyle w:val="Paragraphedeliste"/>
                  <w:widowControl/>
                  <w:numPr>
                    <w:ilvl w:val="0"/>
                    <w:numId w:val="25"/>
                  </w:numPr>
                  <w:autoSpaceDE/>
                  <w:autoSpaceDN/>
                  <w:spacing w:before="60" w:after="60" w:line="276" w:lineRule="auto"/>
                  <w:contextualSpacing/>
                  <w:rPr>
                    <w:rFonts w:cstheme="minorHAnsi"/>
                    <w:color w:val="000000" w:themeColor="text1"/>
                    <w:sz w:val="20"/>
                    <w:szCs w:val="20"/>
                    <w:lang w:val="fr-CA"/>
                  </w:rPr>
                </w:pPr>
                <w:r w:rsidRPr="00CF7B4F">
                  <w:rPr>
                    <w:rFonts w:cstheme="minorHAnsi"/>
                    <w:color w:val="000000" w:themeColor="text1"/>
                    <w:sz w:val="20"/>
                    <w:szCs w:val="20"/>
                    <w:lang w:val="fr-CA"/>
                  </w:rPr>
                  <w:t>Nommer le comportement attendu en lien avec le code de vie</w:t>
                </w:r>
              </w:p>
              <w:p w:rsidRPr="008D6280" w:rsidR="00CF7B4F" w:rsidP="00CF7B4F" w:rsidRDefault="00CF7B4F" w14:paraId="1340D8B8" w14:textId="77777777">
                <w:pPr>
                  <w:pStyle w:val="Paragraphedeliste"/>
                  <w:widowControl/>
                  <w:numPr>
                    <w:ilvl w:val="0"/>
                    <w:numId w:val="25"/>
                  </w:numPr>
                  <w:autoSpaceDE/>
                  <w:autoSpaceDN/>
                  <w:spacing w:before="60" w:after="60" w:line="276" w:lineRule="auto"/>
                  <w:contextualSpacing/>
                  <w:rPr>
                    <w:rFonts w:cstheme="minorHAnsi"/>
                    <w:color w:val="000000" w:themeColor="text1"/>
                    <w:sz w:val="20"/>
                    <w:szCs w:val="20"/>
                  </w:rPr>
                </w:pPr>
                <w:proofErr w:type="spellStart"/>
                <w:r w:rsidRPr="008D6280">
                  <w:rPr>
                    <w:rFonts w:cstheme="minorHAnsi"/>
                    <w:color w:val="000000" w:themeColor="text1"/>
                    <w:sz w:val="20"/>
                    <w:szCs w:val="20"/>
                  </w:rPr>
                  <w:t>Orienter</w:t>
                </w:r>
                <w:proofErr w:type="spellEnd"/>
                <w:r w:rsidRPr="008D6280">
                  <w:rPr>
                    <w:rFonts w:cstheme="minorHAnsi"/>
                    <w:color w:val="000000" w:themeColor="text1"/>
                    <w:sz w:val="20"/>
                    <w:szCs w:val="20"/>
                  </w:rPr>
                  <w:t xml:space="preserve"> vers les </w:t>
                </w:r>
                <w:proofErr w:type="spellStart"/>
                <w:r w:rsidRPr="008D6280">
                  <w:rPr>
                    <w:rFonts w:cstheme="minorHAnsi"/>
                    <w:color w:val="000000" w:themeColor="text1"/>
                    <w:sz w:val="20"/>
                    <w:szCs w:val="20"/>
                  </w:rPr>
                  <w:t>comportements</w:t>
                </w:r>
                <w:proofErr w:type="spellEnd"/>
                <w:r w:rsidRPr="008D6280">
                  <w:rPr>
                    <w:rFonts w:cstheme="minorHAnsi"/>
                    <w:color w:val="000000" w:themeColor="text1"/>
                    <w:sz w:val="20"/>
                    <w:szCs w:val="20"/>
                  </w:rPr>
                  <w:t xml:space="preserve"> </w:t>
                </w:r>
                <w:proofErr w:type="spellStart"/>
                <w:r w:rsidRPr="008D6280">
                  <w:rPr>
                    <w:rFonts w:cstheme="minorHAnsi"/>
                    <w:color w:val="000000" w:themeColor="text1"/>
                    <w:sz w:val="20"/>
                    <w:szCs w:val="20"/>
                  </w:rPr>
                  <w:t>attendus</w:t>
                </w:r>
                <w:proofErr w:type="spellEnd"/>
              </w:p>
              <w:p w:rsidR="00CF7B4F" w:rsidP="00CF7B4F" w:rsidRDefault="00CF7B4F" w14:paraId="39C6B4F4" w14:textId="77777777">
                <w:pPr>
                  <w:pStyle w:val="Paragraphedeliste"/>
                  <w:widowControl/>
                  <w:numPr>
                    <w:ilvl w:val="0"/>
                    <w:numId w:val="25"/>
                  </w:numPr>
                  <w:autoSpaceDE/>
                  <w:autoSpaceDN/>
                  <w:spacing w:before="60" w:after="60" w:line="276" w:lineRule="auto"/>
                  <w:contextualSpacing/>
                  <w:rPr>
                    <w:rFonts w:cstheme="minorHAnsi"/>
                    <w:color w:val="000000" w:themeColor="text1"/>
                    <w:sz w:val="20"/>
                    <w:szCs w:val="20"/>
                    <w:lang w:val="fr-CA"/>
                  </w:rPr>
                </w:pPr>
                <w:r w:rsidRPr="00CF7B4F">
                  <w:rPr>
                    <w:rFonts w:cstheme="minorHAnsi"/>
                    <w:color w:val="000000" w:themeColor="text1"/>
                    <w:sz w:val="20"/>
                    <w:szCs w:val="20"/>
                    <w:lang w:val="fr-CA"/>
                  </w:rPr>
                  <w:t>Évaluer sommairement la situation auprès de la victime</w:t>
                </w:r>
              </w:p>
              <w:p w:rsidRPr="0073163A" w:rsidR="00E91811" w:rsidP="00A54288" w:rsidRDefault="00CF7B4F" w14:paraId="05BDA474" w14:textId="43130E35">
                <w:pPr>
                  <w:pStyle w:val="TableParagraph"/>
                  <w:numPr>
                    <w:ilvl w:val="0"/>
                    <w:numId w:val="25"/>
                  </w:numPr>
                  <w:spacing w:before="23" w:line="254" w:lineRule="auto"/>
                  <w:ind w:right="660"/>
                  <w:rPr>
                    <w:sz w:val="20"/>
                    <w:lang w:val="fr-CA"/>
                  </w:rPr>
                </w:pPr>
                <w:r w:rsidRPr="54E29AF2">
                  <w:rPr>
                    <w:rFonts w:cstheme="minorBidi"/>
                    <w:color w:val="000000" w:themeColor="text1"/>
                    <w:sz w:val="20"/>
                    <w:szCs w:val="20"/>
                    <w:lang w:val="fr-CA"/>
                  </w:rPr>
                  <w:t>Consigner et transmettre l’information et référence au 2e intervenant (TES)</w:t>
                </w:r>
              </w:p>
            </w:sdtContent>
          </w:sdt>
        </w:tc>
        <w:tc>
          <w:tcPr>
            <w:tcW w:w="3310" w:type="dxa"/>
            <w:gridSpan w:val="2"/>
            <w:tcBorders>
              <w:bottom w:val="nil"/>
            </w:tcBorders>
          </w:tcPr>
          <w:p w:rsidR="00E91811" w:rsidP="00254237" w:rsidRDefault="008434E0" w14:paraId="64424B72" w14:textId="675251DF">
            <w:pPr>
              <w:pStyle w:val="TableParagraph"/>
              <w:tabs>
                <w:tab w:val="left" w:pos="870"/>
              </w:tabs>
              <w:spacing w:before="51" w:line="254" w:lineRule="auto"/>
              <w:ind w:right="688"/>
              <w:rPr>
                <w:sz w:val="20"/>
                <w:lang w:val="fr-CA"/>
              </w:rPr>
            </w:pPr>
            <w:r w:rsidRPr="008434E0">
              <w:rPr>
                <w:noProof/>
                <w:sz w:val="20"/>
                <w:lang w:val="fr-CA"/>
              </w:rPr>
              <mc:AlternateContent>
                <mc:Choice Requires="wps">
                  <w:drawing>
                    <wp:anchor distT="45720" distB="45720" distL="114300" distR="114300" simplePos="0" relativeHeight="251660309" behindDoc="0" locked="0" layoutInCell="1" allowOverlap="1" wp14:anchorId="5C1BD1B2" wp14:editId="16003EC1">
                      <wp:simplePos x="0" y="0"/>
                      <wp:positionH relativeFrom="column">
                        <wp:posOffset>0</wp:posOffset>
                      </wp:positionH>
                      <wp:positionV relativeFrom="paragraph">
                        <wp:posOffset>60960</wp:posOffset>
                      </wp:positionV>
                      <wp:extent cx="2360930" cy="1404620"/>
                      <wp:effectExtent l="0" t="0" r="8890" b="0"/>
                      <wp:wrapSquare wrapText="bothSides"/>
                      <wp:docPr id="17999369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sdt>
                                  <w:sdtPr>
                                    <w:rPr>
                                      <w:lang w:val="fr-CA"/>
                                    </w:rPr>
                                    <w:id w:val="1728179172"/>
                                    <w:placeholder>
                                      <w:docPart w:val="F9D44F15936E4788A43DF4D385D532AA"/>
                                    </w:placeholder>
                                  </w:sdtPr>
                                  <w:sdtEndPr/>
                                  <w:sdtContent>
                                    <w:p w:rsidR="00054395" w:rsidP="00054395" w:rsidRDefault="00054395" w14:paraId="3189FB34" w14:textId="77777777">
                                      <w:pPr>
                                        <w:pStyle w:val="TableParagraph"/>
                                        <w:tabs>
                                          <w:tab w:val="left" w:pos="870"/>
                                        </w:tabs>
                                        <w:spacing w:line="254" w:lineRule="auto"/>
                                        <w:ind w:right="177"/>
                                        <w:rPr>
                                          <w:sz w:val="20"/>
                                          <w:szCs w:val="20"/>
                                          <w:lang w:val="fr-CA"/>
                                        </w:rPr>
                                      </w:pPr>
                                      <w:r w:rsidRPr="54E29AF2">
                                        <w:rPr>
                                          <w:sz w:val="20"/>
                                          <w:szCs w:val="20"/>
                                          <w:lang w:val="fr-CA"/>
                                        </w:rPr>
                                        <w:t>Noter les informations nécessaires</w:t>
                                      </w:r>
                                    </w:p>
                                    <w:p w:rsidR="00054395" w:rsidP="00054395" w:rsidRDefault="00054395" w14:paraId="1576D648" w14:textId="77777777">
                                      <w:pPr>
                                        <w:pStyle w:val="TableParagraph"/>
                                        <w:tabs>
                                          <w:tab w:val="left" w:pos="870"/>
                                        </w:tabs>
                                        <w:spacing w:line="254" w:lineRule="auto"/>
                                        <w:ind w:right="177"/>
                                        <w:rPr>
                                          <w:spacing w:val="-4"/>
                                          <w:sz w:val="20"/>
                                          <w:szCs w:val="20"/>
                                          <w:lang w:val="fr-CA"/>
                                        </w:rPr>
                                      </w:pPr>
                                      <w:r w:rsidRPr="54E29AF2">
                                        <w:rPr>
                                          <w:sz w:val="20"/>
                                          <w:szCs w:val="20"/>
                                          <w:lang w:val="fr-CA"/>
                                        </w:rPr>
                                        <w:t xml:space="preserve">et les conserver de </w:t>
                                      </w:r>
                                      <w:r w:rsidRPr="54E29AF2">
                                        <w:rPr>
                                          <w:spacing w:val="-4"/>
                                          <w:sz w:val="20"/>
                                          <w:szCs w:val="20"/>
                                          <w:lang w:val="fr-CA"/>
                                        </w:rPr>
                                        <w:t>façon</w:t>
                                      </w:r>
                                    </w:p>
                                    <w:p w:rsidR="00054395" w:rsidP="00054395" w:rsidRDefault="00054395" w14:paraId="5F05D5BA" w14:textId="77777777">
                                      <w:pPr>
                                        <w:pStyle w:val="TableParagraph"/>
                                        <w:tabs>
                                          <w:tab w:val="left" w:pos="870"/>
                                        </w:tabs>
                                        <w:spacing w:line="254" w:lineRule="auto"/>
                                        <w:ind w:right="177"/>
                                        <w:rPr>
                                          <w:sz w:val="20"/>
                                          <w:szCs w:val="20"/>
                                          <w:lang w:val="fr-CA"/>
                                        </w:rPr>
                                      </w:pPr>
                                      <w:r w:rsidRPr="54E29AF2">
                                        <w:rPr>
                                          <w:sz w:val="20"/>
                                          <w:szCs w:val="20"/>
                                          <w:lang w:val="fr-CA"/>
                                        </w:rPr>
                                        <w:t xml:space="preserve">sécuritaire, notamment en vue de transmettre un rapport sommaire </w:t>
                                      </w:r>
                                    </w:p>
                                    <w:p w:rsidR="00054395" w:rsidP="00054395" w:rsidRDefault="00054395" w14:paraId="5A1335BA" w14:textId="77777777">
                                      <w:pPr>
                                        <w:pStyle w:val="TableParagraph"/>
                                        <w:tabs>
                                          <w:tab w:val="left" w:pos="870"/>
                                        </w:tabs>
                                        <w:spacing w:line="254" w:lineRule="auto"/>
                                        <w:ind w:right="177"/>
                                        <w:rPr>
                                          <w:sz w:val="20"/>
                                          <w:szCs w:val="20"/>
                                          <w:lang w:val="fr-CA"/>
                                        </w:rPr>
                                      </w:pPr>
                                      <w:r w:rsidRPr="54E29AF2">
                                        <w:rPr>
                                          <w:sz w:val="20"/>
                                          <w:szCs w:val="20"/>
                                          <w:lang w:val="fr-CA"/>
                                        </w:rPr>
                                        <w:t xml:space="preserve">au directeur général, </w:t>
                                      </w:r>
                                    </w:p>
                                    <w:p w:rsidR="00054395" w:rsidP="00054395" w:rsidRDefault="00054395" w14:paraId="0B073A36" w14:textId="7DE52040">
                                      <w:pPr>
                                        <w:pStyle w:val="TableParagraph"/>
                                        <w:tabs>
                                          <w:tab w:val="left" w:pos="870"/>
                                        </w:tabs>
                                        <w:spacing w:line="254" w:lineRule="auto"/>
                                        <w:ind w:right="177"/>
                                        <w:rPr>
                                          <w:sz w:val="20"/>
                                          <w:lang w:val="fr-CA"/>
                                        </w:rPr>
                                      </w:pPr>
                                      <w:r w:rsidRPr="54E29AF2">
                                        <w:rPr>
                                          <w:sz w:val="20"/>
                                          <w:szCs w:val="20"/>
                                          <w:lang w:val="fr-CA"/>
                                        </w:rPr>
                                        <w:t>le cas échéant (LIP, art. 96.12).</w:t>
                                      </w:r>
                                    </w:p>
                                    <w:p w:rsidR="00054395" w:rsidP="008434E0" w:rsidRDefault="00054395" w14:paraId="02CE7C6A" w14:textId="2F50E9FB">
                                      <w:pPr>
                                        <w:widowControl/>
                                        <w:autoSpaceDE/>
                                        <w:autoSpaceDN/>
                                        <w:spacing w:before="100" w:beforeAutospacing="1" w:after="100" w:afterAutospacing="1"/>
                                        <w:contextualSpacing/>
                                        <w:rPr>
                                          <w:lang w:val="fr-CA"/>
                                        </w:rPr>
                                      </w:pPr>
                                    </w:p>
                                    <w:p w:rsidRPr="005559B7" w:rsidR="008434E0" w:rsidP="008434E0" w:rsidRDefault="008434E0" w14:paraId="276F006B" w14:textId="34F053E0">
                                      <w:pPr>
                                        <w:widowControl/>
                                        <w:autoSpaceDE/>
                                        <w:autoSpaceDN/>
                                        <w:spacing w:before="100" w:beforeAutospacing="1" w:after="100" w:afterAutospacing="1"/>
                                        <w:contextualSpacing/>
                                        <w:rPr>
                                          <w:rFonts w:eastAsia="Times New Roman" w:cstheme="minorHAnsi"/>
                                          <w:sz w:val="20"/>
                                          <w:szCs w:val="20"/>
                                          <w:lang w:val="fr-CA" w:eastAsia="fr-CA"/>
                                        </w:rPr>
                                      </w:pPr>
                                      <w:r w:rsidRPr="005559B7">
                                        <w:rPr>
                                          <w:rFonts w:eastAsia="Times New Roman" w:cstheme="minorHAnsi"/>
                                          <w:sz w:val="20"/>
                                          <w:szCs w:val="20"/>
                                          <w:lang w:val="fr-CA" w:eastAsia="fr-CA"/>
                                        </w:rPr>
                                        <w:t>Évaluer et analyser la situation</w:t>
                                      </w:r>
                                    </w:p>
                                    <w:p w:rsidR="008434E0" w:rsidP="008434E0" w:rsidRDefault="008434E0" w14:paraId="686FC171"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00111B14" w:rsidP="008434E0" w:rsidRDefault="008434E0" w14:paraId="2B756941"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 xml:space="preserve">Rencontrer la victime, les </w:t>
                                      </w:r>
                                    </w:p>
                                    <w:p w:rsidRPr="007D6632" w:rsidR="008434E0" w:rsidP="008434E0" w:rsidRDefault="008434E0" w14:paraId="225CEB36" w14:textId="01516AA8">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instigateurs et les témoins</w:t>
                                      </w:r>
                                    </w:p>
                                    <w:p w:rsidR="008434E0" w:rsidP="008434E0" w:rsidRDefault="008434E0" w14:paraId="61B84451"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Pr="007D6632" w:rsidR="008434E0" w:rsidP="008434E0" w:rsidRDefault="008434E0" w14:paraId="7521BF20"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Assurer la sécurité de la victime</w:t>
                                      </w:r>
                                    </w:p>
                                    <w:p w:rsidRPr="005559B7" w:rsidR="008434E0" w:rsidP="008434E0" w:rsidRDefault="008434E0" w14:paraId="2AAE1774"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00111B14" w:rsidP="008434E0" w:rsidRDefault="008434E0" w14:paraId="6C78249A"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 xml:space="preserve">Évaluer la gravité du </w:t>
                                      </w:r>
                                    </w:p>
                                    <w:p w:rsidR="008434E0" w:rsidP="008434E0" w:rsidRDefault="008434E0" w14:paraId="73C6751C" w14:textId="52539B42">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comportement</w:t>
                                      </w:r>
                                    </w:p>
                                    <w:p w:rsidR="008434E0" w:rsidP="008434E0" w:rsidRDefault="008434E0" w14:paraId="1F87A750"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00054395" w:rsidP="008434E0" w:rsidRDefault="008434E0" w14:paraId="67C6CCF6"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 xml:space="preserve">Informer les parents de la </w:t>
                                      </w:r>
                                    </w:p>
                                    <w:p w:rsidR="00054395" w:rsidP="008434E0" w:rsidRDefault="008434E0" w14:paraId="542545B7"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 xml:space="preserve">situation et les associer à la </w:t>
                                      </w:r>
                                    </w:p>
                                    <w:p w:rsidRPr="007D6632" w:rsidR="008434E0" w:rsidP="008434E0" w:rsidRDefault="008434E0" w14:paraId="322A7085" w14:textId="50B1E82F">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recherche de solution</w:t>
                                      </w:r>
                                    </w:p>
                                    <w:p w:rsidRPr="005559B7" w:rsidR="008434E0" w:rsidP="008434E0" w:rsidRDefault="008434E0" w14:paraId="212B6A98"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Pr="005559B7" w:rsidR="008434E0" w:rsidP="008434E0" w:rsidRDefault="008434E0" w14:paraId="19A51F9D"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5559B7">
                                        <w:rPr>
                                          <w:rFonts w:eastAsia="Times New Roman" w:cstheme="minorHAnsi"/>
                                          <w:sz w:val="20"/>
                                          <w:szCs w:val="20"/>
                                          <w:lang w:val="fr-CA" w:eastAsia="fr-CA"/>
                                        </w:rPr>
                                        <w:t>Consigner la situation</w:t>
                                      </w:r>
                                    </w:p>
                                    <w:p w:rsidRPr="005559B7" w:rsidR="008434E0" w:rsidP="008434E0" w:rsidRDefault="008434E0" w14:paraId="6EBA8E11"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Pr="005559B7" w:rsidR="008434E0" w:rsidP="008434E0" w:rsidRDefault="008434E0" w14:paraId="05E91FAF"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5559B7">
                                        <w:rPr>
                                          <w:rFonts w:eastAsia="Times New Roman" w:cstheme="minorHAnsi"/>
                                          <w:sz w:val="20"/>
                                          <w:szCs w:val="20"/>
                                          <w:lang w:val="fr-CA" w:eastAsia="fr-CA"/>
                                        </w:rPr>
                                        <w:t>Informer la direction</w:t>
                                      </w:r>
                                    </w:p>
                                    <w:p w:rsidRPr="008434E0" w:rsidR="008434E0" w:rsidP="008434E0" w:rsidRDefault="00EC0FB3" w14:paraId="327FB068" w14:textId="68C732C9">
                                      <w:pPr>
                                        <w:rPr>
                                          <w:lang w:val="fr-CA"/>
                                        </w:rPr>
                                      </w:pP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7" style="position:absolute;margin-left:0;margin-top:4.8pt;width:185.9pt;height:110.6pt;z-index:25166030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" w14:anchorId="5C1BD1B2">
                      <v:textbox style="mso-fit-shape-to-text:t">
                        <w:txbxContent>
                          <w:sdt>
                            <w:sdtPr>
                              <w:rPr>
                                <w:lang w:val="fr-CA"/>
                              </w:rPr>
                              <w:id w:val="1728179172"/>
                              <w:placeholder>
                                <w:docPart w:val="F9D44F15936E4788A43DF4D385D532AA"/>
                              </w:placeholder>
                            </w:sdtPr>
                            <w:sdtContent>
                              <w:p w:rsidR="00054395" w:rsidP="00054395" w:rsidRDefault="00054395" w14:paraId="3189FB34" w14:textId="77777777">
                                <w:pPr>
                                  <w:pStyle w:val="TableParagraph"/>
                                  <w:tabs>
                                    <w:tab w:val="left" w:pos="870"/>
                                  </w:tabs>
                                  <w:spacing w:line="254" w:lineRule="auto"/>
                                  <w:ind w:right="177"/>
                                  <w:rPr>
                                    <w:sz w:val="20"/>
                                    <w:szCs w:val="20"/>
                                    <w:lang w:val="fr-CA"/>
                                  </w:rPr>
                                </w:pPr>
                                <w:r w:rsidRPr="54E29AF2">
                                  <w:rPr>
                                    <w:sz w:val="20"/>
                                    <w:szCs w:val="20"/>
                                    <w:lang w:val="fr-CA"/>
                                  </w:rPr>
                                  <w:t>Noter les informations nécessaires</w:t>
                                </w:r>
                              </w:p>
                              <w:p w:rsidR="00054395" w:rsidP="00054395" w:rsidRDefault="00054395" w14:paraId="1576D648" w14:textId="77777777">
                                <w:pPr>
                                  <w:pStyle w:val="TableParagraph"/>
                                  <w:tabs>
                                    <w:tab w:val="left" w:pos="870"/>
                                  </w:tabs>
                                  <w:spacing w:line="254" w:lineRule="auto"/>
                                  <w:ind w:right="177"/>
                                  <w:rPr>
                                    <w:spacing w:val="-4"/>
                                    <w:sz w:val="20"/>
                                    <w:szCs w:val="20"/>
                                    <w:lang w:val="fr-CA"/>
                                  </w:rPr>
                                </w:pPr>
                                <w:r w:rsidRPr="54E29AF2">
                                  <w:rPr>
                                    <w:sz w:val="20"/>
                                    <w:szCs w:val="20"/>
                                    <w:lang w:val="fr-CA"/>
                                  </w:rPr>
                                  <w:t xml:space="preserve">et les conserver de </w:t>
                                </w:r>
                                <w:r w:rsidRPr="54E29AF2">
                                  <w:rPr>
                                    <w:spacing w:val="-4"/>
                                    <w:sz w:val="20"/>
                                    <w:szCs w:val="20"/>
                                    <w:lang w:val="fr-CA"/>
                                  </w:rPr>
                                  <w:t>façon</w:t>
                                </w:r>
                              </w:p>
                              <w:p w:rsidR="00054395" w:rsidP="00054395" w:rsidRDefault="00054395" w14:paraId="5F05D5BA" w14:textId="77777777">
                                <w:pPr>
                                  <w:pStyle w:val="TableParagraph"/>
                                  <w:tabs>
                                    <w:tab w:val="left" w:pos="870"/>
                                  </w:tabs>
                                  <w:spacing w:line="254" w:lineRule="auto"/>
                                  <w:ind w:right="177"/>
                                  <w:rPr>
                                    <w:sz w:val="20"/>
                                    <w:szCs w:val="20"/>
                                    <w:lang w:val="fr-CA"/>
                                  </w:rPr>
                                </w:pPr>
                                <w:r w:rsidRPr="54E29AF2">
                                  <w:rPr>
                                    <w:sz w:val="20"/>
                                    <w:szCs w:val="20"/>
                                    <w:lang w:val="fr-CA"/>
                                  </w:rPr>
                                  <w:t xml:space="preserve">sécuritaire, notamment en vue de transmettre un rapport sommaire </w:t>
                                </w:r>
                              </w:p>
                              <w:p w:rsidR="00054395" w:rsidP="00054395" w:rsidRDefault="00054395" w14:paraId="5A1335BA" w14:textId="77777777">
                                <w:pPr>
                                  <w:pStyle w:val="TableParagraph"/>
                                  <w:tabs>
                                    <w:tab w:val="left" w:pos="870"/>
                                  </w:tabs>
                                  <w:spacing w:line="254" w:lineRule="auto"/>
                                  <w:ind w:right="177"/>
                                  <w:rPr>
                                    <w:sz w:val="20"/>
                                    <w:szCs w:val="20"/>
                                    <w:lang w:val="fr-CA"/>
                                  </w:rPr>
                                </w:pPr>
                                <w:r w:rsidRPr="54E29AF2">
                                  <w:rPr>
                                    <w:sz w:val="20"/>
                                    <w:szCs w:val="20"/>
                                    <w:lang w:val="fr-CA"/>
                                  </w:rPr>
                                  <w:t xml:space="preserve">au directeur général, </w:t>
                                </w:r>
                              </w:p>
                              <w:p w:rsidR="00054395" w:rsidP="00054395" w:rsidRDefault="00054395" w14:paraId="0B073A36" w14:textId="7DE52040">
                                <w:pPr>
                                  <w:pStyle w:val="TableParagraph"/>
                                  <w:tabs>
                                    <w:tab w:val="left" w:pos="870"/>
                                  </w:tabs>
                                  <w:spacing w:line="254" w:lineRule="auto"/>
                                  <w:ind w:right="177"/>
                                  <w:rPr>
                                    <w:sz w:val="20"/>
                                    <w:lang w:val="fr-CA"/>
                                  </w:rPr>
                                </w:pPr>
                                <w:r w:rsidRPr="54E29AF2">
                                  <w:rPr>
                                    <w:sz w:val="20"/>
                                    <w:szCs w:val="20"/>
                                    <w:lang w:val="fr-CA"/>
                                  </w:rPr>
                                  <w:t>le cas échéant (LIP, art. 96.12).</w:t>
                                </w:r>
                              </w:p>
                              <w:p w:rsidR="00054395" w:rsidP="008434E0" w:rsidRDefault="00054395" w14:paraId="02CE7C6A" w14:textId="2F50E9FB">
                                <w:pPr>
                                  <w:widowControl/>
                                  <w:autoSpaceDE/>
                                  <w:autoSpaceDN/>
                                  <w:spacing w:before="100" w:beforeAutospacing="1" w:after="100" w:afterAutospacing="1"/>
                                  <w:contextualSpacing/>
                                  <w:rPr>
                                    <w:lang w:val="fr-CA"/>
                                  </w:rPr>
                                </w:pPr>
                              </w:p>
                              <w:p w:rsidRPr="005559B7" w:rsidR="008434E0" w:rsidP="008434E0" w:rsidRDefault="008434E0" w14:paraId="276F006B" w14:textId="34F053E0">
                                <w:pPr>
                                  <w:widowControl/>
                                  <w:autoSpaceDE/>
                                  <w:autoSpaceDN/>
                                  <w:spacing w:before="100" w:beforeAutospacing="1" w:after="100" w:afterAutospacing="1"/>
                                  <w:contextualSpacing/>
                                  <w:rPr>
                                    <w:rFonts w:eastAsia="Times New Roman" w:cstheme="minorHAnsi"/>
                                    <w:sz w:val="20"/>
                                    <w:szCs w:val="20"/>
                                    <w:lang w:val="fr-CA" w:eastAsia="fr-CA"/>
                                  </w:rPr>
                                </w:pPr>
                                <w:r w:rsidRPr="005559B7">
                                  <w:rPr>
                                    <w:rFonts w:eastAsia="Times New Roman" w:cstheme="minorHAnsi"/>
                                    <w:sz w:val="20"/>
                                    <w:szCs w:val="20"/>
                                    <w:lang w:val="fr-CA" w:eastAsia="fr-CA"/>
                                  </w:rPr>
                                  <w:t>Évaluer et analyser la situation</w:t>
                                </w:r>
                              </w:p>
                              <w:p w:rsidR="008434E0" w:rsidP="008434E0" w:rsidRDefault="008434E0" w14:paraId="686FC171"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00111B14" w:rsidP="008434E0" w:rsidRDefault="008434E0" w14:paraId="2B756941"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 xml:space="preserve">Rencontrer la victime, les </w:t>
                                </w:r>
                              </w:p>
                              <w:p w:rsidRPr="007D6632" w:rsidR="008434E0" w:rsidP="008434E0" w:rsidRDefault="008434E0" w14:paraId="225CEB36" w14:textId="01516AA8">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instigateurs et les témoins</w:t>
                                </w:r>
                              </w:p>
                              <w:p w:rsidR="008434E0" w:rsidP="008434E0" w:rsidRDefault="008434E0" w14:paraId="61B84451"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Pr="007D6632" w:rsidR="008434E0" w:rsidP="008434E0" w:rsidRDefault="008434E0" w14:paraId="7521BF20"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Assurer la sécurité de la victime</w:t>
                                </w:r>
                              </w:p>
                              <w:p w:rsidRPr="005559B7" w:rsidR="008434E0" w:rsidP="008434E0" w:rsidRDefault="008434E0" w14:paraId="2AAE1774"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00111B14" w:rsidP="008434E0" w:rsidRDefault="008434E0" w14:paraId="6C78249A"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 xml:space="preserve">Évaluer la gravité du </w:t>
                                </w:r>
                              </w:p>
                              <w:p w:rsidR="008434E0" w:rsidP="008434E0" w:rsidRDefault="008434E0" w14:paraId="73C6751C" w14:textId="52539B42">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comportement</w:t>
                                </w:r>
                              </w:p>
                              <w:p w:rsidR="008434E0" w:rsidP="008434E0" w:rsidRDefault="008434E0" w14:paraId="1F87A750"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00054395" w:rsidP="008434E0" w:rsidRDefault="008434E0" w14:paraId="67C6CCF6"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 xml:space="preserve">Informer les parents de la </w:t>
                                </w:r>
                              </w:p>
                              <w:p w:rsidR="00054395" w:rsidP="008434E0" w:rsidRDefault="008434E0" w14:paraId="542545B7"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 xml:space="preserve">situation et les associer à la </w:t>
                                </w:r>
                              </w:p>
                              <w:p w:rsidRPr="007D6632" w:rsidR="008434E0" w:rsidP="008434E0" w:rsidRDefault="008434E0" w14:paraId="322A7085" w14:textId="50B1E82F">
                                <w:pPr>
                                  <w:widowControl/>
                                  <w:autoSpaceDE/>
                                  <w:autoSpaceDN/>
                                  <w:spacing w:before="100" w:beforeAutospacing="1" w:after="100" w:afterAutospacing="1"/>
                                  <w:contextualSpacing/>
                                  <w:rPr>
                                    <w:rFonts w:eastAsia="Times New Roman" w:cstheme="minorHAnsi"/>
                                    <w:sz w:val="20"/>
                                    <w:szCs w:val="20"/>
                                    <w:lang w:val="fr-CA" w:eastAsia="fr-CA"/>
                                  </w:rPr>
                                </w:pPr>
                                <w:r w:rsidRPr="007D6632">
                                  <w:rPr>
                                    <w:rFonts w:eastAsia="Times New Roman" w:cstheme="minorHAnsi"/>
                                    <w:sz w:val="20"/>
                                    <w:szCs w:val="20"/>
                                    <w:lang w:val="fr-CA" w:eastAsia="fr-CA"/>
                                  </w:rPr>
                                  <w:t>recherche de solution</w:t>
                                </w:r>
                              </w:p>
                              <w:p w:rsidRPr="005559B7" w:rsidR="008434E0" w:rsidP="008434E0" w:rsidRDefault="008434E0" w14:paraId="212B6A98"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Pr="005559B7" w:rsidR="008434E0" w:rsidP="008434E0" w:rsidRDefault="008434E0" w14:paraId="19A51F9D"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5559B7">
                                  <w:rPr>
                                    <w:rFonts w:eastAsia="Times New Roman" w:cstheme="minorHAnsi"/>
                                    <w:sz w:val="20"/>
                                    <w:szCs w:val="20"/>
                                    <w:lang w:val="fr-CA" w:eastAsia="fr-CA"/>
                                  </w:rPr>
                                  <w:t>Consigner la situation</w:t>
                                </w:r>
                              </w:p>
                              <w:p w:rsidRPr="005559B7" w:rsidR="008434E0" w:rsidP="008434E0" w:rsidRDefault="008434E0" w14:paraId="6EBA8E11" w14:textId="77777777">
                                <w:pPr>
                                  <w:widowControl/>
                                  <w:autoSpaceDE/>
                                  <w:autoSpaceDN/>
                                  <w:spacing w:before="100" w:beforeAutospacing="1" w:after="100" w:afterAutospacing="1"/>
                                  <w:contextualSpacing/>
                                  <w:rPr>
                                    <w:rFonts w:eastAsia="Times New Roman" w:cstheme="minorHAnsi"/>
                                    <w:sz w:val="20"/>
                                    <w:szCs w:val="20"/>
                                    <w:lang w:val="fr-CA" w:eastAsia="fr-CA"/>
                                  </w:rPr>
                                </w:pPr>
                              </w:p>
                              <w:p w:rsidRPr="005559B7" w:rsidR="008434E0" w:rsidP="008434E0" w:rsidRDefault="008434E0" w14:paraId="05E91FAF" w14:textId="77777777">
                                <w:pPr>
                                  <w:widowControl/>
                                  <w:autoSpaceDE/>
                                  <w:autoSpaceDN/>
                                  <w:spacing w:before="100" w:beforeAutospacing="1" w:after="100" w:afterAutospacing="1"/>
                                  <w:contextualSpacing/>
                                  <w:rPr>
                                    <w:rFonts w:eastAsia="Times New Roman" w:cstheme="minorHAnsi"/>
                                    <w:sz w:val="20"/>
                                    <w:szCs w:val="20"/>
                                    <w:lang w:val="fr-CA" w:eastAsia="fr-CA"/>
                                  </w:rPr>
                                </w:pPr>
                                <w:r w:rsidRPr="005559B7">
                                  <w:rPr>
                                    <w:rFonts w:eastAsia="Times New Roman" w:cstheme="minorHAnsi"/>
                                    <w:sz w:val="20"/>
                                    <w:szCs w:val="20"/>
                                    <w:lang w:val="fr-CA" w:eastAsia="fr-CA"/>
                                  </w:rPr>
                                  <w:t>Informer la direction</w:t>
                                </w:r>
                              </w:p>
                              <w:p w:rsidRPr="008434E0" w:rsidR="008434E0" w:rsidP="008434E0" w:rsidRDefault="00000000" w14:paraId="327FB068" w14:textId="68C732C9">
                                <w:pPr>
                                  <w:rPr>
                                    <w:lang w:val="fr-CA"/>
                                  </w:rPr>
                                </w:pPr>
                              </w:p>
                            </w:sdtContent>
                          </w:sdt>
                        </w:txbxContent>
                      </v:textbox>
                      <w10:wrap type="square"/>
                    </v:shape>
                  </w:pict>
                </mc:Fallback>
              </mc:AlternateContent>
            </w:r>
          </w:p>
          <w:p w:rsidRPr="008434E0" w:rsidR="008434E0" w:rsidP="008434E0" w:rsidRDefault="008434E0" w14:paraId="07772749" w14:textId="77777777">
            <w:pPr>
              <w:rPr>
                <w:lang w:val="fr-CA"/>
              </w:rPr>
            </w:pPr>
          </w:p>
          <w:p w:rsidRPr="008434E0" w:rsidR="008434E0" w:rsidP="008434E0" w:rsidRDefault="008434E0" w14:paraId="05BDA475" w14:textId="62E27EFD">
            <w:pPr>
              <w:rPr>
                <w:lang w:val="fr-CA"/>
              </w:rPr>
            </w:pPr>
          </w:p>
        </w:tc>
      </w:tr>
      <w:tr w:rsidRPr="001A517E" w:rsidR="00E91811" w:rsidTr="009033A5" w14:paraId="05BDA47A" w14:textId="77777777">
        <w:trPr>
          <w:gridBefore w:val="1"/>
          <w:wBefore w:w="10" w:type="dxa"/>
          <w:trHeight w:val="728"/>
        </w:trPr>
        <w:tc>
          <w:tcPr>
            <w:tcW w:w="3214" w:type="dxa"/>
            <w:tcBorders>
              <w:top w:val="nil"/>
              <w:left w:val="single" w:color="AFAFAF" w:sz="12" w:space="0"/>
              <w:right w:val="single" w:color="AFAFAF" w:sz="12" w:space="0"/>
            </w:tcBorders>
          </w:tcPr>
          <w:p w:rsidRPr="0073163A" w:rsidR="00E91811" w:rsidP="00CB335F" w:rsidRDefault="00E91811" w14:paraId="05BDA477" w14:textId="77777777">
            <w:pPr>
              <w:pStyle w:val="TableParagraph"/>
              <w:rPr>
                <w:rFonts w:ascii="Times New Roman"/>
                <w:sz w:val="20"/>
                <w:lang w:val="fr-CA"/>
              </w:rPr>
            </w:pPr>
          </w:p>
        </w:tc>
        <w:tc>
          <w:tcPr>
            <w:tcW w:w="3456" w:type="dxa"/>
            <w:tcBorders>
              <w:top w:val="nil"/>
              <w:left w:val="single" w:color="AFAFAF" w:sz="12" w:space="0"/>
            </w:tcBorders>
          </w:tcPr>
          <w:p w:rsidRPr="0073163A" w:rsidR="00E91811" w:rsidRDefault="00E91811" w14:paraId="05BDA478" w14:textId="77777777">
            <w:pPr>
              <w:pStyle w:val="TableParagraph"/>
              <w:rPr>
                <w:rFonts w:ascii="Times New Roman"/>
                <w:sz w:val="20"/>
                <w:lang w:val="fr-CA"/>
              </w:rPr>
            </w:pPr>
          </w:p>
        </w:tc>
        <w:tc>
          <w:tcPr>
            <w:tcW w:w="3310" w:type="dxa"/>
            <w:gridSpan w:val="2"/>
            <w:tcBorders>
              <w:top w:val="nil"/>
            </w:tcBorders>
          </w:tcPr>
          <w:p w:rsidRPr="00E91811" w:rsidR="00E91811" w:rsidP="00E91811" w:rsidRDefault="00E91811" w14:paraId="05BDA479" w14:textId="43D00513">
            <w:pPr>
              <w:rPr>
                <w:lang w:val="fr-CA"/>
              </w:rPr>
            </w:pPr>
          </w:p>
        </w:tc>
      </w:tr>
    </w:tbl>
    <w:p w:rsidRPr="0073163A" w:rsidR="00A04A04" w:rsidRDefault="00A04A04" w14:paraId="05BDA47F" w14:textId="77777777">
      <w:pPr>
        <w:rPr>
          <w:rFonts w:ascii="Times New Roman"/>
          <w:sz w:val="20"/>
          <w:lang w:val="fr-CA"/>
        </w:rPr>
        <w:sectPr w:rsidRPr="0073163A" w:rsidR="00A04A04">
          <w:pgSz w:w="12240" w:h="15840" w:orient="portrait"/>
          <w:pgMar w:top="1500" w:right="0" w:bottom="920" w:left="1100" w:header="0" w:footer="644" w:gutter="0"/>
          <w:cols w:space="720"/>
        </w:sectPr>
      </w:pPr>
    </w:p>
    <w:tbl>
      <w:tblPr>
        <w:tblStyle w:val="TableNormal1"/>
        <w:tblW w:w="0" w:type="auto"/>
        <w:tblInd w:w="32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9640"/>
      </w:tblGrid>
      <w:tr w:rsidRPr="001A517E" w:rsidR="00A04A04" w:rsidTr="54E29AF2" w14:paraId="05BDA483" w14:textId="77777777">
        <w:trPr>
          <w:trHeight w:val="2110"/>
        </w:trPr>
        <w:tc>
          <w:tcPr>
            <w:tcW w:w="9640" w:type="dxa"/>
            <w:tcBorders>
              <w:left w:val="single" w:color="AFAFAF" w:sz="12" w:space="0"/>
            </w:tcBorders>
          </w:tcPr>
          <w:p w:rsidR="00A04A04" w:rsidRDefault="001023B6" w14:paraId="05BDA480" w14:textId="77777777">
            <w:pPr>
              <w:pStyle w:val="TableParagraph"/>
              <w:spacing w:before="23"/>
              <w:ind w:left="135"/>
              <w:rPr>
                <w:sz w:val="20"/>
              </w:rPr>
            </w:pPr>
            <w:r>
              <w:rPr>
                <w:sz w:val="20"/>
              </w:rPr>
              <w:lastRenderedPageBreak/>
              <w:t xml:space="preserve">Direction de </w:t>
            </w:r>
            <w:proofErr w:type="spellStart"/>
            <w:proofErr w:type="gramStart"/>
            <w:r>
              <w:rPr>
                <w:sz w:val="20"/>
              </w:rPr>
              <w:t>l’établissement</w:t>
            </w:r>
            <w:proofErr w:type="spellEnd"/>
            <w:r>
              <w:rPr>
                <w:sz w:val="20"/>
              </w:rPr>
              <w:t xml:space="preserve"> :</w:t>
            </w:r>
            <w:proofErr w:type="gramEnd"/>
          </w:p>
          <w:p w:rsidR="00A04A04" w:rsidRDefault="00A04A04" w14:paraId="05BDA481" w14:textId="77777777">
            <w:pPr>
              <w:pStyle w:val="TableParagraph"/>
              <w:spacing w:before="3"/>
            </w:pPr>
          </w:p>
          <w:p w:rsidRPr="0073163A" w:rsidR="00A04A04" w:rsidRDefault="001023B6" w14:paraId="05BDA482" w14:textId="77777777">
            <w:pPr>
              <w:pStyle w:val="TableParagraph"/>
              <w:numPr>
                <w:ilvl w:val="0"/>
                <w:numId w:val="9"/>
              </w:numPr>
              <w:tabs>
                <w:tab w:val="left" w:pos="1136"/>
              </w:tabs>
              <w:spacing w:line="254" w:lineRule="auto"/>
              <w:ind w:right="250" w:hanging="270"/>
              <w:rPr>
                <w:sz w:val="20"/>
                <w:lang w:val="fr-CA"/>
              </w:rPr>
            </w:pPr>
            <w:r w:rsidRPr="54E29AF2">
              <w:rPr>
                <w:sz w:val="20"/>
                <w:szCs w:val="20"/>
                <w:lang w:val="fr-CA"/>
              </w:rPr>
              <w:t xml:space="preserve">Le directeur de l’établissement d’enseignement qui est saisi d’une plainte concernant un </w:t>
            </w:r>
            <w:r w:rsidRPr="54E29AF2">
              <w:rPr>
                <w:spacing w:val="-5"/>
                <w:sz w:val="20"/>
                <w:szCs w:val="20"/>
                <w:lang w:val="fr-CA"/>
              </w:rPr>
              <w:t xml:space="preserve">acte </w:t>
            </w:r>
            <w:r w:rsidRPr="54E29AF2">
              <w:rPr>
                <w:sz w:val="20"/>
                <w:szCs w:val="20"/>
                <w:lang w:val="fr-CA"/>
              </w:rPr>
              <w:t xml:space="preserve">d’intimidation ou de violence doit, après avoir considéré l’intérêt des élèves directement impliqués, communiquer promptement avec leurs parents afin de les informer des mesures prévues dans le plan de lutte contre l’intimidation et la violence. Il doit également les </w:t>
            </w:r>
            <w:r w:rsidRPr="54E29AF2">
              <w:rPr>
                <w:spacing w:val="-3"/>
                <w:sz w:val="20"/>
                <w:szCs w:val="20"/>
                <w:lang w:val="fr-CA"/>
              </w:rPr>
              <w:t xml:space="preserve">informer </w:t>
            </w:r>
            <w:r w:rsidRPr="54E29AF2">
              <w:rPr>
                <w:sz w:val="20"/>
                <w:szCs w:val="20"/>
                <w:lang w:val="fr-CA"/>
              </w:rPr>
              <w:t>de leur droit de demander l’assistance de la personne que le centre de services scolaire a désignée spécialement à cette fin (LIP, art. 96.12).</w:t>
            </w:r>
          </w:p>
        </w:tc>
      </w:tr>
      <w:tr w:rsidRPr="001A517E" w:rsidR="00A04A04" w:rsidTr="54E29AF2" w14:paraId="05BDA485" w14:textId="77777777">
        <w:trPr>
          <w:trHeight w:val="300"/>
        </w:trPr>
        <w:tc>
          <w:tcPr>
            <w:tcW w:w="9640" w:type="dxa"/>
          </w:tcPr>
          <w:p w:rsidRPr="00C9762C" w:rsidR="00A04A04" w:rsidP="54E29AF2" w:rsidRDefault="001023B6" w14:paraId="05BDA484" w14:textId="6BB4E7A7">
            <w:pPr>
              <w:pStyle w:val="TableParagraph"/>
              <w:numPr>
                <w:ilvl w:val="0"/>
                <w:numId w:val="8"/>
              </w:numPr>
              <w:tabs>
                <w:tab w:val="left" w:pos="266"/>
              </w:tabs>
              <w:spacing w:before="42"/>
              <w:rPr>
                <w:b/>
                <w:bCs/>
                <w:sz w:val="20"/>
                <w:szCs w:val="20"/>
                <w:lang w:val="fr-CA"/>
              </w:rPr>
            </w:pPr>
            <w:r w:rsidRPr="54E29AF2">
              <w:rPr>
                <w:b/>
                <w:bCs/>
                <w:sz w:val="20"/>
                <w:szCs w:val="20"/>
                <w:lang w:val="fr-CA"/>
              </w:rPr>
              <w:t>Nom et coordonnées :</w:t>
            </w:r>
            <w:r w:rsidRPr="54E29AF2" w:rsidR="0F217483">
              <w:rPr>
                <w:b/>
                <w:bCs/>
                <w:sz w:val="20"/>
                <w:szCs w:val="20"/>
                <w:lang w:val="fr-CA"/>
              </w:rPr>
              <w:t xml:space="preserve"> Marilyne Boileau</w:t>
            </w:r>
            <w:r w:rsidRPr="54E29AF2" w:rsidR="54575F9F">
              <w:rPr>
                <w:b/>
                <w:bCs/>
                <w:sz w:val="20"/>
                <w:szCs w:val="20"/>
                <w:lang w:val="fr-CA"/>
              </w:rPr>
              <w:t>, 819-669-1207</w:t>
            </w:r>
          </w:p>
        </w:tc>
      </w:tr>
      <w:tr w:rsidRPr="001A517E" w:rsidR="00A04A04" w:rsidTr="54E29AF2" w14:paraId="05BDA487" w14:textId="77777777">
        <w:trPr>
          <w:trHeight w:val="300"/>
        </w:trPr>
        <w:tc>
          <w:tcPr>
            <w:tcW w:w="9640" w:type="dxa"/>
          </w:tcPr>
          <w:p w:rsidRPr="00C9762C" w:rsidR="00A04A04" w:rsidRDefault="00A04A04" w14:paraId="47D3FD6E" w14:textId="77777777">
            <w:pPr>
              <w:pStyle w:val="TableParagraph"/>
              <w:rPr>
                <w:rFonts w:ascii="Times New Roman"/>
                <w:sz w:val="18"/>
                <w:lang w:val="fr-CA"/>
              </w:rPr>
            </w:pPr>
          </w:p>
          <w:p w:rsidRPr="00C9762C" w:rsidR="00CA319F" w:rsidRDefault="00CA319F" w14:paraId="792D95D5" w14:textId="77777777">
            <w:pPr>
              <w:pStyle w:val="TableParagraph"/>
              <w:rPr>
                <w:rFonts w:ascii="Times New Roman"/>
                <w:sz w:val="18"/>
                <w:lang w:val="fr-CA"/>
              </w:rPr>
            </w:pPr>
          </w:p>
          <w:p w:rsidRPr="00C9762C" w:rsidR="00CA319F" w:rsidRDefault="00CA319F" w14:paraId="05BDA486" w14:textId="77777777">
            <w:pPr>
              <w:pStyle w:val="TableParagraph"/>
              <w:rPr>
                <w:rFonts w:ascii="Times New Roman"/>
                <w:sz w:val="18"/>
                <w:lang w:val="fr-CA"/>
              </w:rPr>
            </w:pPr>
          </w:p>
        </w:tc>
      </w:tr>
    </w:tbl>
    <w:p w:rsidRPr="00C9762C" w:rsidR="00A04A04" w:rsidRDefault="00A04A04" w14:paraId="05BDA488" w14:textId="77777777">
      <w:pPr>
        <w:pStyle w:val="Corpsdetexte"/>
        <w:spacing w:before="10"/>
        <w:rPr>
          <w:sz w:val="6"/>
          <w:lang w:val="fr-CA"/>
        </w:rPr>
      </w:pPr>
    </w:p>
    <w:p w:rsidRPr="00CA319F" w:rsidR="00A04A04" w:rsidP="00CA319F" w:rsidRDefault="001023B6" w14:paraId="05BDA48C" w14:textId="16302B4E">
      <w:pPr>
        <w:spacing w:before="94" w:line="254" w:lineRule="auto"/>
        <w:ind w:left="440" w:right="1314"/>
        <w:jc w:val="both"/>
        <w:rPr>
          <w:sz w:val="20"/>
          <w:lang w:val="fr-CA"/>
        </w:rPr>
      </w:pPr>
      <w:r w:rsidRPr="54E29AF2">
        <w:rPr>
          <w:sz w:val="20"/>
          <w:szCs w:val="20"/>
          <w:lang w:val="fr-CA"/>
        </w:rPr>
        <w:t>Note : Lorsque la situation implique un membre du personnel de l’établissement d’enseignement, que ce soit à titre de victime, d’instigateur ou de témoin d’un geste d’intimidation ou de violence, la direction de l’établissement d’enseignement doit en être informée. Celle-ci devra analyser la situation afin de déterminer les mesures de soutien et d’encadrement ainsi que les sanctions applicables, le cas échéant, dans le respect des encadrements légaux, des conventions collectives applicables et des rôles et responsabilités de l’organisme scolaire. Dans le cas d’un membre du personnel victime ou témoin, la direction devra également transmettre l’information au comité de santé et sécurité de l’établissement.</w:t>
      </w:r>
    </w:p>
    <w:p w:rsidRPr="0073163A" w:rsidR="00A04A04" w:rsidRDefault="00A04A04" w14:paraId="05BDA48D" w14:textId="77777777">
      <w:pPr>
        <w:pStyle w:val="Corpsdetexte"/>
        <w:spacing w:before="10"/>
        <w:rPr>
          <w:sz w:val="23"/>
          <w:lang w:val="fr-CA"/>
        </w:rPr>
      </w:pPr>
    </w:p>
    <w:p w:rsidR="00CA319F" w:rsidRDefault="00CA319F" w14:paraId="7D62AE06" w14:textId="64FB6DE0">
      <w:pPr>
        <w:ind w:left="300"/>
        <w:rPr>
          <w:b/>
          <w:color w:val="2C2D83"/>
          <w:sz w:val="20"/>
          <w:lang w:val="fr-CA"/>
        </w:rPr>
      </w:pPr>
    </w:p>
    <w:p w:rsidRPr="0073163A" w:rsidR="00CA319F" w:rsidP="005566AF" w:rsidRDefault="00CA319F" w14:paraId="1ED7E65E" w14:textId="37C56800">
      <w:pPr>
        <w:pStyle w:val="Titre3"/>
        <w:spacing w:line="254" w:lineRule="auto"/>
        <w:ind w:left="0" w:right="2747"/>
        <w:rPr>
          <w:lang w:val="fr-CA"/>
        </w:rPr>
      </w:pPr>
      <w:bookmarkStart w:name="_Toc216348246" w:id="27"/>
      <w:r w:rsidRPr="0073163A">
        <w:rPr>
          <w:color w:val="006FC0"/>
          <w:lang w:val="fr-CA"/>
        </w:rPr>
        <w:t>ACTIONS À ENTREPRENDRE À LA SUITE D’UN ACTE D’INTIMIDATION OU DE VIOLENCE</w:t>
      </w:r>
      <w:r>
        <w:rPr>
          <w:color w:val="006FC0"/>
          <w:lang w:val="fr-CA"/>
        </w:rPr>
        <w:t xml:space="preserve"> (suite)</w:t>
      </w:r>
      <w:bookmarkEnd w:id="27"/>
    </w:p>
    <w:p w:rsidR="00CA319F" w:rsidRDefault="00CA319F" w14:paraId="72EF13A7" w14:textId="77777777">
      <w:pPr>
        <w:ind w:left="300"/>
        <w:rPr>
          <w:b/>
          <w:color w:val="2C2D83"/>
          <w:sz w:val="20"/>
          <w:lang w:val="fr-CA"/>
        </w:rPr>
      </w:pPr>
    </w:p>
    <w:p w:rsidRPr="0073163A" w:rsidR="00A04A04" w:rsidRDefault="001023B6" w14:paraId="05BDA48E" w14:textId="2B3387D7">
      <w:pPr>
        <w:ind w:left="300"/>
        <w:rPr>
          <w:b/>
          <w:sz w:val="20"/>
          <w:lang w:val="fr-CA"/>
        </w:rPr>
      </w:pPr>
      <w:r w:rsidRPr="0073163A">
        <w:rPr>
          <w:b/>
          <w:color w:val="2C2D83"/>
          <w:sz w:val="20"/>
          <w:lang w:val="fr-CA"/>
        </w:rPr>
        <w:t>Violence à caractère sexuel</w:t>
      </w:r>
    </w:p>
    <w:p w:rsidRPr="0073163A" w:rsidR="00A04A04" w:rsidRDefault="00A04A04" w14:paraId="05BDA48F" w14:textId="77777777">
      <w:pPr>
        <w:pStyle w:val="Corpsdetexte"/>
        <w:spacing w:before="3"/>
        <w:rPr>
          <w:b/>
          <w:sz w:val="25"/>
          <w:lang w:val="fr-CA"/>
        </w:rPr>
      </w:pPr>
    </w:p>
    <w:p w:rsidRPr="0073163A" w:rsidR="00A04A04" w:rsidRDefault="001023B6" w14:paraId="05BDA490" w14:textId="77777777">
      <w:pPr>
        <w:ind w:left="300"/>
        <w:rPr>
          <w:b/>
          <w:sz w:val="20"/>
          <w:lang w:val="fr-CA"/>
        </w:rPr>
      </w:pPr>
      <w:r w:rsidRPr="0073163A">
        <w:rPr>
          <w:b/>
          <w:sz w:val="20"/>
          <w:lang w:val="fr-CA"/>
        </w:rPr>
        <w:t>Actions à entreprendre lorsqu’un acte de violence à caractère sexuel est constaté.</w:t>
      </w:r>
    </w:p>
    <w:p w:rsidR="00CA319F" w:rsidP="00CA319F" w:rsidRDefault="00CA319F" w14:paraId="03EC5FD9" w14:textId="4D473B66">
      <w:pPr>
        <w:tabs>
          <w:tab w:val="left" w:pos="2559"/>
        </w:tabs>
        <w:rPr>
          <w:sz w:val="20"/>
          <w:lang w:val="fr-CA"/>
        </w:rPr>
      </w:pPr>
    </w:p>
    <w:tbl>
      <w:tblPr>
        <w:tblStyle w:val="TableNormal1"/>
        <w:tblW w:w="0" w:type="auto"/>
        <w:tblInd w:w="32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2647"/>
        <w:gridCol w:w="3953"/>
        <w:gridCol w:w="3040"/>
      </w:tblGrid>
      <w:tr w:rsidRPr="001A517E" w:rsidR="00A04A04" w:rsidTr="009033A5" w14:paraId="05BDA497" w14:textId="77777777">
        <w:trPr>
          <w:trHeight w:val="1020"/>
        </w:trPr>
        <w:tc>
          <w:tcPr>
            <w:tcW w:w="2647" w:type="dxa"/>
            <w:shd w:val="clear" w:color="auto" w:fill="BEBEBE"/>
          </w:tcPr>
          <w:p w:rsidRPr="0073163A" w:rsidR="00A04A04" w:rsidRDefault="00A04A04" w14:paraId="05BDA492" w14:textId="77777777">
            <w:pPr>
              <w:pStyle w:val="TableParagraph"/>
              <w:spacing w:before="3"/>
              <w:rPr>
                <w:b/>
                <w:sz w:val="33"/>
                <w:lang w:val="fr-CA"/>
              </w:rPr>
            </w:pPr>
          </w:p>
          <w:p w:rsidRPr="0073163A" w:rsidR="00A04A04" w:rsidRDefault="001023B6" w14:paraId="05BDA493" w14:textId="77777777">
            <w:pPr>
              <w:pStyle w:val="TableParagraph"/>
              <w:ind w:left="81"/>
              <w:rPr>
                <w:lang w:val="fr-CA"/>
              </w:rPr>
            </w:pPr>
            <w:r w:rsidRPr="0073163A">
              <w:rPr>
                <w:lang w:val="fr-CA"/>
              </w:rPr>
              <w:t>Par un élève témoin ou confident</w:t>
            </w:r>
          </w:p>
        </w:tc>
        <w:tc>
          <w:tcPr>
            <w:tcW w:w="3953" w:type="dxa"/>
            <w:shd w:val="clear" w:color="auto" w:fill="BEBEBE"/>
          </w:tcPr>
          <w:p w:rsidRPr="0073163A" w:rsidR="00A04A04" w:rsidRDefault="001023B6" w14:paraId="05BDA494" w14:textId="77777777">
            <w:pPr>
              <w:pStyle w:val="TableParagraph"/>
              <w:spacing w:before="114" w:line="254" w:lineRule="auto"/>
              <w:ind w:left="124" w:right="101" w:hanging="1"/>
              <w:jc w:val="center"/>
              <w:rPr>
                <w:lang w:val="fr-CA"/>
              </w:rPr>
            </w:pPr>
            <w:r w:rsidRPr="0073163A">
              <w:rPr>
                <w:lang w:val="fr-CA"/>
              </w:rPr>
              <w:t>Par le membre du personnel témoin direct ou confident (1er intervenant)</w:t>
            </w:r>
          </w:p>
        </w:tc>
        <w:tc>
          <w:tcPr>
            <w:tcW w:w="3040" w:type="dxa"/>
            <w:shd w:val="clear" w:color="auto" w:fill="BEBEBE"/>
          </w:tcPr>
          <w:p w:rsidRPr="0073163A" w:rsidR="00A04A04" w:rsidRDefault="00A04A04" w14:paraId="05BDA495" w14:textId="77777777">
            <w:pPr>
              <w:pStyle w:val="TableParagraph"/>
              <w:spacing w:before="7"/>
              <w:rPr>
                <w:b/>
                <w:sz w:val="21"/>
                <w:lang w:val="fr-CA"/>
              </w:rPr>
            </w:pPr>
          </w:p>
          <w:p w:rsidRPr="0073163A" w:rsidR="00A04A04" w:rsidRDefault="001023B6" w14:paraId="05BDA496" w14:textId="77777777">
            <w:pPr>
              <w:pStyle w:val="TableParagraph"/>
              <w:spacing w:line="254" w:lineRule="auto"/>
              <w:ind w:left="346" w:right="74" w:hanging="233"/>
              <w:rPr>
                <w:lang w:val="fr-CA"/>
              </w:rPr>
            </w:pPr>
            <w:r w:rsidRPr="0073163A">
              <w:rPr>
                <w:lang w:val="fr-CA"/>
              </w:rPr>
              <w:t>Par la personne responsable du suivi (2e intervenant)</w:t>
            </w:r>
          </w:p>
        </w:tc>
      </w:tr>
      <w:tr w:rsidR="00A04A04" w:rsidTr="009033A5" w14:paraId="05BDA4A3" w14:textId="77777777">
        <w:trPr>
          <w:trHeight w:val="3443"/>
        </w:trPr>
        <w:tc>
          <w:tcPr>
            <w:tcW w:w="2647" w:type="dxa"/>
            <w:tcBorders>
              <w:left w:val="single" w:color="AFAFAF" w:sz="12" w:space="0"/>
              <w:bottom w:val="nil"/>
              <w:right w:val="single" w:color="AFAFAF" w:sz="12" w:space="0"/>
            </w:tcBorders>
          </w:tcPr>
          <w:p w:rsidRPr="00AB724B" w:rsidR="00E91811" w:rsidP="54E29AF2" w:rsidRDefault="00E91811" w14:paraId="06CE1A15" w14:textId="6B205155">
            <w:pPr>
              <w:pStyle w:val="Paragraphedeliste"/>
              <w:ind w:left="82"/>
              <w:rPr>
                <w:sz w:val="20"/>
                <w:szCs w:val="20"/>
                <w:lang w:val="fr-CA"/>
              </w:rPr>
            </w:pPr>
          </w:p>
          <w:p w:rsidRPr="00AB724B" w:rsidR="005C0526" w:rsidP="009033A5" w:rsidRDefault="452C89D9" w14:paraId="7B130482" w14:textId="44AB9206">
            <w:pPr>
              <w:rPr>
                <w:sz w:val="20"/>
                <w:szCs w:val="20"/>
                <w:lang w:val="fr-CA"/>
              </w:rPr>
            </w:pPr>
            <w:r w:rsidRPr="54E29AF2">
              <w:rPr>
                <w:sz w:val="20"/>
                <w:szCs w:val="20"/>
                <w:lang w:val="fr-CA"/>
              </w:rPr>
              <w:t xml:space="preserve">- </w:t>
            </w:r>
            <w:r w:rsidRPr="54E29AF2" w:rsidR="4C149D76">
              <w:rPr>
                <w:sz w:val="20"/>
                <w:szCs w:val="20"/>
                <w:lang w:val="fr-CA"/>
              </w:rPr>
              <w:t>Écouter l’élève et le laisser parler librement</w:t>
            </w:r>
          </w:p>
          <w:p w:rsidRPr="00AB724B" w:rsidR="00030B10" w:rsidP="54E29AF2" w:rsidRDefault="05ADFB05" w14:paraId="1E5411C5" w14:textId="70251BBC">
            <w:pPr>
              <w:pStyle w:val="Pa5"/>
              <w:spacing w:after="80"/>
              <w:rPr>
                <w:rFonts w:ascii="Arial" w:hAnsi="Arial" w:cs="Arial"/>
                <w:sz w:val="20"/>
                <w:szCs w:val="20"/>
              </w:rPr>
            </w:pPr>
            <w:r w:rsidRPr="54E29AF2">
              <w:rPr>
                <w:rFonts w:ascii="Arial" w:hAnsi="Arial" w:cs="Arial"/>
                <w:color w:val="343434"/>
                <w:sz w:val="20"/>
                <w:szCs w:val="20"/>
              </w:rPr>
              <w:t xml:space="preserve">- </w:t>
            </w:r>
            <w:r w:rsidRPr="54E29AF2" w:rsidR="13603C31">
              <w:rPr>
                <w:rFonts w:ascii="Arial" w:hAnsi="Arial" w:cs="Arial"/>
                <w:sz w:val="20"/>
                <w:szCs w:val="20"/>
              </w:rPr>
              <w:t xml:space="preserve">Lui </w:t>
            </w:r>
            <w:r w:rsidRPr="54E29AF2" w:rsidR="27607B06">
              <w:rPr>
                <w:rFonts w:ascii="Arial" w:hAnsi="Arial" w:cs="Arial"/>
                <w:sz w:val="20"/>
                <w:szCs w:val="20"/>
              </w:rPr>
              <w:t>dire</w:t>
            </w:r>
            <w:r w:rsidRPr="54E29AF2" w:rsidR="13603C31">
              <w:rPr>
                <w:rFonts w:ascii="Arial" w:hAnsi="Arial" w:cs="Arial"/>
                <w:sz w:val="20"/>
                <w:szCs w:val="20"/>
              </w:rPr>
              <w:t xml:space="preserve"> qu’on le croit et que nous prenons très au sérieux ce qu’il a dit. </w:t>
            </w:r>
          </w:p>
          <w:p w:rsidRPr="00AB724B" w:rsidR="00030B10" w:rsidP="54E29AF2" w:rsidRDefault="05ADFB05" w14:paraId="1A3A854A" w14:textId="2D2B9C22">
            <w:pPr>
              <w:pStyle w:val="Pa5"/>
              <w:spacing w:after="80"/>
              <w:rPr>
                <w:rFonts w:ascii="Arial" w:hAnsi="Arial" w:cs="Arial"/>
                <w:sz w:val="20"/>
                <w:szCs w:val="20"/>
              </w:rPr>
            </w:pPr>
            <w:r w:rsidRPr="54E29AF2">
              <w:rPr>
                <w:rFonts w:ascii="Arial" w:hAnsi="Arial" w:cs="Arial"/>
                <w:sz w:val="20"/>
                <w:szCs w:val="20"/>
              </w:rPr>
              <w:t xml:space="preserve">- </w:t>
            </w:r>
            <w:r w:rsidRPr="54E29AF2" w:rsidR="13603C31">
              <w:rPr>
                <w:rFonts w:ascii="Arial" w:hAnsi="Arial" w:cs="Arial"/>
                <w:sz w:val="20"/>
                <w:szCs w:val="20"/>
              </w:rPr>
              <w:t xml:space="preserve">Ne pas lui promettre de garder secret ce qu’il a raconté. </w:t>
            </w:r>
          </w:p>
          <w:p w:rsidRPr="00AB724B" w:rsidR="00AB724B" w:rsidP="54E29AF2" w:rsidRDefault="09B583CE" w14:paraId="747D4FC5" w14:textId="38628191">
            <w:pPr>
              <w:rPr>
                <w:sz w:val="20"/>
                <w:szCs w:val="20"/>
                <w:lang w:val="fr-CA"/>
              </w:rPr>
            </w:pPr>
            <w:r w:rsidRPr="54E29AF2">
              <w:rPr>
                <w:sz w:val="20"/>
                <w:szCs w:val="20"/>
                <w:lang w:val="fr-CA"/>
              </w:rPr>
              <w:t xml:space="preserve">- </w:t>
            </w:r>
            <w:r w:rsidRPr="54E29AF2" w:rsidR="3A2ED943">
              <w:rPr>
                <w:sz w:val="20"/>
                <w:szCs w:val="20"/>
                <w:lang w:val="fr-CA"/>
              </w:rPr>
              <w:t>Ne pas partager l’information avec d’autres élèves, mais i</w:t>
            </w:r>
            <w:r w:rsidRPr="54E29AF2">
              <w:rPr>
                <w:sz w:val="20"/>
                <w:szCs w:val="20"/>
                <w:lang w:val="fr-CA"/>
              </w:rPr>
              <w:t>nformer</w:t>
            </w:r>
            <w:r w:rsidRPr="54E29AF2" w:rsidR="00555459">
              <w:rPr>
                <w:sz w:val="20"/>
                <w:szCs w:val="20"/>
                <w:lang w:val="fr-CA"/>
              </w:rPr>
              <w:t xml:space="preserve"> un adulte.</w:t>
            </w:r>
          </w:p>
          <w:p w:rsidRPr="008D56CE" w:rsidR="00FB32A7" w:rsidP="008D56CE" w:rsidRDefault="00FB32A7" w14:paraId="05BDA498" w14:textId="443135C8">
            <w:pPr>
              <w:rPr>
                <w:sz w:val="20"/>
                <w:szCs w:val="20"/>
                <w:highlight w:val="yellow"/>
                <w:lang w:val="fr-CA"/>
              </w:rPr>
            </w:pPr>
          </w:p>
        </w:tc>
        <w:tc>
          <w:tcPr>
            <w:tcW w:w="3953" w:type="dxa"/>
            <w:tcBorders>
              <w:left w:val="single" w:color="AFAFAF" w:sz="12" w:space="0"/>
              <w:bottom w:val="nil"/>
              <w:right w:val="single" w:color="AFAFAF" w:sz="12" w:space="0"/>
            </w:tcBorders>
          </w:tcPr>
          <w:p w:rsidRPr="0073163A" w:rsidR="00A04A04" w:rsidRDefault="001023B6" w14:paraId="05BDA49B" w14:textId="77777777">
            <w:pPr>
              <w:pStyle w:val="TableParagraph"/>
              <w:numPr>
                <w:ilvl w:val="0"/>
                <w:numId w:val="7"/>
              </w:numPr>
              <w:tabs>
                <w:tab w:val="left" w:pos="258"/>
              </w:tabs>
              <w:spacing w:before="1" w:line="254" w:lineRule="auto"/>
              <w:ind w:right="340" w:firstLine="0"/>
              <w:rPr>
                <w:sz w:val="20"/>
                <w:lang w:val="fr-CA"/>
              </w:rPr>
            </w:pPr>
            <w:r w:rsidRPr="54E29AF2">
              <w:rPr>
                <w:sz w:val="20"/>
                <w:szCs w:val="20"/>
                <w:lang w:val="fr-CA"/>
              </w:rPr>
              <w:t>Écouter l’élève et le laisser parler librement, en respectant son rythme et ses silences.</w:t>
            </w:r>
          </w:p>
          <w:p w:rsidRPr="0073163A" w:rsidR="00A04A04" w:rsidRDefault="00A04A04" w14:paraId="05BDA49C" w14:textId="77777777">
            <w:pPr>
              <w:pStyle w:val="TableParagraph"/>
              <w:spacing w:before="11"/>
              <w:rPr>
                <w:b/>
                <w:sz w:val="20"/>
                <w:lang w:val="fr-CA"/>
              </w:rPr>
            </w:pPr>
          </w:p>
          <w:p w:rsidRPr="009033A5" w:rsidR="009033A5" w:rsidP="009033A5" w:rsidRDefault="001023B6" w14:paraId="513AB333" w14:textId="77777777">
            <w:pPr>
              <w:pStyle w:val="TableParagraph"/>
              <w:numPr>
                <w:ilvl w:val="0"/>
                <w:numId w:val="7"/>
              </w:numPr>
              <w:tabs>
                <w:tab w:val="left" w:pos="258"/>
              </w:tabs>
              <w:spacing w:line="254" w:lineRule="auto"/>
              <w:ind w:right="474" w:firstLine="0"/>
              <w:rPr>
                <w:sz w:val="20"/>
                <w:lang w:val="fr-CA"/>
              </w:rPr>
            </w:pPr>
            <w:r w:rsidRPr="54E29AF2">
              <w:rPr>
                <w:sz w:val="20"/>
                <w:szCs w:val="20"/>
                <w:lang w:val="fr-CA"/>
              </w:rPr>
              <w:t xml:space="preserve">Ne pas chercher à diriger </w:t>
            </w:r>
            <w:r w:rsidRPr="54E29AF2">
              <w:rPr>
                <w:spacing w:val="-9"/>
                <w:sz w:val="20"/>
                <w:szCs w:val="20"/>
                <w:lang w:val="fr-CA"/>
              </w:rPr>
              <w:t xml:space="preserve">la </w:t>
            </w:r>
            <w:r w:rsidRPr="54E29AF2">
              <w:rPr>
                <w:sz w:val="20"/>
                <w:szCs w:val="20"/>
                <w:lang w:val="fr-CA"/>
              </w:rPr>
              <w:t>discussion ni à questionner l’élève.</w:t>
            </w:r>
          </w:p>
          <w:p w:rsidR="009033A5" w:rsidP="009033A5" w:rsidRDefault="009033A5" w14:paraId="53F98956" w14:textId="77777777">
            <w:pPr>
              <w:pStyle w:val="Paragraphedeliste"/>
              <w:rPr>
                <w:sz w:val="20"/>
                <w:lang w:val="fr-CA"/>
              </w:rPr>
            </w:pPr>
          </w:p>
          <w:p w:rsidRPr="0073163A" w:rsidR="009033A5" w:rsidP="009033A5" w:rsidRDefault="009033A5" w14:paraId="6D84E12E" w14:textId="04CEED0C">
            <w:pPr>
              <w:pStyle w:val="TableParagraph"/>
              <w:numPr>
                <w:ilvl w:val="0"/>
                <w:numId w:val="7"/>
              </w:numPr>
              <w:spacing w:before="23" w:line="254" w:lineRule="auto"/>
              <w:ind w:right="266"/>
              <w:rPr>
                <w:sz w:val="20"/>
                <w:lang w:val="fr-CA"/>
              </w:rPr>
            </w:pPr>
            <w:r w:rsidRPr="54E29AF2">
              <w:rPr>
                <w:sz w:val="20"/>
                <w:szCs w:val="20"/>
                <w:lang w:val="fr-CA"/>
              </w:rPr>
              <w:t>Au besoin, poser uniquement des questions ouvertes comme</w:t>
            </w:r>
          </w:p>
          <w:p w:rsidRPr="009033A5" w:rsidR="009033A5" w:rsidP="009033A5" w:rsidRDefault="009033A5" w14:paraId="05BDA49D" w14:textId="558C3C2B">
            <w:pPr>
              <w:pStyle w:val="TableParagraph"/>
              <w:tabs>
                <w:tab w:val="left" w:pos="258"/>
              </w:tabs>
              <w:spacing w:line="254" w:lineRule="auto"/>
              <w:ind w:left="133" w:right="474"/>
              <w:rPr>
                <w:sz w:val="20"/>
                <w:lang w:val="fr-CA"/>
              </w:rPr>
            </w:pPr>
            <w:proofErr w:type="gramStart"/>
            <w:r w:rsidRPr="54E29AF2">
              <w:rPr>
                <w:sz w:val="20"/>
                <w:szCs w:val="20"/>
                <w:lang w:val="fr-CA"/>
              </w:rPr>
              <w:t>«Dis</w:t>
            </w:r>
            <w:proofErr w:type="gramEnd"/>
            <w:r w:rsidRPr="54E29AF2">
              <w:rPr>
                <w:sz w:val="20"/>
                <w:szCs w:val="20"/>
                <w:lang w:val="fr-CA"/>
              </w:rPr>
              <w:t>-moi tout sur</w:t>
            </w:r>
            <w:proofErr w:type="gramStart"/>
            <w:r w:rsidRPr="54E29AF2">
              <w:rPr>
                <w:sz w:val="20"/>
                <w:szCs w:val="20"/>
                <w:lang w:val="fr-CA"/>
              </w:rPr>
              <w:t>…»</w:t>
            </w:r>
            <w:proofErr w:type="gramEnd"/>
            <w:r w:rsidRPr="54E29AF2">
              <w:rPr>
                <w:sz w:val="20"/>
                <w:szCs w:val="20"/>
                <w:lang w:val="fr-CA"/>
              </w:rPr>
              <w:t xml:space="preserve"> ou</w:t>
            </w:r>
            <w:proofErr w:type="gramStart"/>
            <w:r w:rsidRPr="54E29AF2">
              <w:rPr>
                <w:sz w:val="20"/>
                <w:szCs w:val="20"/>
                <w:lang w:val="fr-CA"/>
              </w:rPr>
              <w:t xml:space="preserve"> «Parle</w:t>
            </w:r>
            <w:proofErr w:type="gramEnd"/>
            <w:r w:rsidRPr="54E29AF2">
              <w:rPr>
                <w:sz w:val="20"/>
                <w:szCs w:val="20"/>
                <w:lang w:val="fr-CA"/>
              </w:rPr>
              <w:t>- moi plus de</w:t>
            </w:r>
            <w:proofErr w:type="gramStart"/>
            <w:r w:rsidRPr="54E29AF2">
              <w:rPr>
                <w:sz w:val="20"/>
                <w:szCs w:val="20"/>
                <w:lang w:val="fr-CA"/>
              </w:rPr>
              <w:t>…»</w:t>
            </w:r>
            <w:proofErr w:type="gramEnd"/>
            <w:r w:rsidRPr="54E29AF2">
              <w:rPr>
                <w:sz w:val="20"/>
                <w:szCs w:val="20"/>
                <w:lang w:val="fr-CA"/>
              </w:rPr>
              <w:t>, en réutilisant les mots de l’élève (ex.:</w:t>
            </w:r>
            <w:proofErr w:type="gramStart"/>
            <w:r w:rsidRPr="54E29AF2">
              <w:rPr>
                <w:sz w:val="20"/>
                <w:szCs w:val="20"/>
                <w:lang w:val="fr-CA"/>
              </w:rPr>
              <w:t xml:space="preserve"> «Parle</w:t>
            </w:r>
            <w:proofErr w:type="gramEnd"/>
            <w:r w:rsidRPr="54E29AF2">
              <w:rPr>
                <w:sz w:val="20"/>
                <w:szCs w:val="20"/>
                <w:lang w:val="fr-CA"/>
              </w:rPr>
              <w:t xml:space="preserve">-moi plus de la personne qui t’a touchée </w:t>
            </w:r>
            <w:proofErr w:type="gramStart"/>
            <w:r w:rsidRPr="54E29AF2">
              <w:rPr>
                <w:sz w:val="20"/>
                <w:szCs w:val="20"/>
                <w:lang w:val="fr-CA"/>
              </w:rPr>
              <w:t>là»</w:t>
            </w:r>
            <w:proofErr w:type="gramEnd"/>
            <w:r w:rsidRPr="54E29AF2">
              <w:rPr>
                <w:sz w:val="20"/>
                <w:szCs w:val="20"/>
                <w:lang w:val="fr-CA"/>
              </w:rPr>
              <w:t>,</w:t>
            </w:r>
            <w:proofErr w:type="gramStart"/>
            <w:r w:rsidRPr="54E29AF2">
              <w:rPr>
                <w:sz w:val="20"/>
                <w:szCs w:val="20"/>
                <w:lang w:val="fr-CA"/>
              </w:rPr>
              <w:t xml:space="preserve"> «Dis</w:t>
            </w:r>
            <w:proofErr w:type="gramEnd"/>
            <w:r w:rsidRPr="54E29AF2">
              <w:rPr>
                <w:sz w:val="20"/>
                <w:szCs w:val="20"/>
                <w:lang w:val="fr-CA"/>
              </w:rPr>
              <w:t xml:space="preserve">-moi tout sur les jeux </w:t>
            </w:r>
            <w:proofErr w:type="gramStart"/>
            <w:r w:rsidRPr="54E29AF2">
              <w:rPr>
                <w:sz w:val="20"/>
                <w:szCs w:val="20"/>
                <w:lang w:val="fr-CA"/>
              </w:rPr>
              <w:t>secrets»</w:t>
            </w:r>
            <w:proofErr w:type="gramEnd"/>
            <w:r w:rsidRPr="54E29AF2">
              <w:rPr>
                <w:sz w:val="20"/>
                <w:szCs w:val="20"/>
                <w:lang w:val="fr-CA"/>
              </w:rPr>
              <w:t>).</w:t>
            </w:r>
          </w:p>
        </w:tc>
        <w:tc>
          <w:tcPr>
            <w:tcW w:w="3040" w:type="dxa"/>
            <w:tcBorders>
              <w:left w:val="single" w:color="AFAFAF" w:sz="12" w:space="0"/>
              <w:bottom w:val="nil"/>
            </w:tcBorders>
          </w:tcPr>
          <w:p w:rsidRPr="0073163A" w:rsidR="00A04A04" w:rsidRDefault="001023B6" w14:paraId="05BDA49E" w14:textId="77777777">
            <w:pPr>
              <w:pStyle w:val="TableParagraph"/>
              <w:numPr>
                <w:ilvl w:val="0"/>
                <w:numId w:val="6"/>
              </w:numPr>
              <w:tabs>
                <w:tab w:val="left" w:pos="258"/>
              </w:tabs>
              <w:spacing w:before="23" w:line="254" w:lineRule="auto"/>
              <w:ind w:right="621" w:firstLine="0"/>
              <w:rPr>
                <w:sz w:val="20"/>
                <w:lang w:val="fr-CA"/>
              </w:rPr>
            </w:pPr>
            <w:r w:rsidRPr="54E29AF2">
              <w:rPr>
                <w:sz w:val="20"/>
                <w:szCs w:val="20"/>
                <w:lang w:val="fr-CA"/>
              </w:rPr>
              <w:t xml:space="preserve">Éviter de faire répéter </w:t>
            </w:r>
            <w:r w:rsidRPr="54E29AF2">
              <w:rPr>
                <w:spacing w:val="-9"/>
                <w:sz w:val="20"/>
                <w:szCs w:val="20"/>
                <w:lang w:val="fr-CA"/>
              </w:rPr>
              <w:t xml:space="preserve">le </w:t>
            </w:r>
            <w:r w:rsidRPr="54E29AF2">
              <w:rPr>
                <w:sz w:val="20"/>
                <w:szCs w:val="20"/>
                <w:lang w:val="fr-CA"/>
              </w:rPr>
              <w:t>dévoilement à l’élève.</w:t>
            </w:r>
          </w:p>
          <w:p w:rsidRPr="0073163A" w:rsidR="00A04A04" w:rsidRDefault="00A04A04" w14:paraId="05BDA49F" w14:textId="77777777">
            <w:pPr>
              <w:pStyle w:val="TableParagraph"/>
              <w:rPr>
                <w:b/>
                <w:sz w:val="21"/>
                <w:lang w:val="fr-CA"/>
              </w:rPr>
            </w:pPr>
          </w:p>
          <w:p w:rsidRPr="0073163A" w:rsidR="00A04A04" w:rsidRDefault="001023B6" w14:paraId="05BDA4A0" w14:textId="77777777">
            <w:pPr>
              <w:pStyle w:val="TableParagraph"/>
              <w:numPr>
                <w:ilvl w:val="0"/>
                <w:numId w:val="6"/>
              </w:numPr>
              <w:tabs>
                <w:tab w:val="left" w:pos="258"/>
              </w:tabs>
              <w:spacing w:line="254" w:lineRule="auto"/>
              <w:ind w:right="165" w:firstLine="0"/>
              <w:rPr>
                <w:sz w:val="20"/>
                <w:lang w:val="fr-CA"/>
              </w:rPr>
            </w:pPr>
            <w:r w:rsidRPr="54E29AF2">
              <w:rPr>
                <w:sz w:val="20"/>
                <w:szCs w:val="20"/>
                <w:lang w:val="fr-CA"/>
              </w:rPr>
              <w:t xml:space="preserve">Noter les informations nécessaires et les conserver de façon sécuritaire, notamment en vue de transmettre un rapport sommaire au directeur </w:t>
            </w:r>
            <w:r w:rsidRPr="54E29AF2">
              <w:rPr>
                <w:spacing w:val="-3"/>
                <w:sz w:val="20"/>
                <w:szCs w:val="20"/>
                <w:lang w:val="fr-CA"/>
              </w:rPr>
              <w:t xml:space="preserve">général </w:t>
            </w:r>
            <w:r w:rsidRPr="54E29AF2">
              <w:rPr>
                <w:sz w:val="20"/>
                <w:szCs w:val="20"/>
                <w:lang w:val="fr-CA"/>
              </w:rPr>
              <w:t>et au protecteur régional de l’élève, le cas échéant (LIP, art. 96.12).</w:t>
            </w:r>
          </w:p>
          <w:p w:rsidRPr="0073163A" w:rsidR="00A04A04" w:rsidRDefault="00A04A04" w14:paraId="05BDA4A1" w14:textId="77777777">
            <w:pPr>
              <w:pStyle w:val="TableParagraph"/>
              <w:spacing w:before="7"/>
              <w:rPr>
                <w:b/>
                <w:sz w:val="20"/>
                <w:lang w:val="fr-CA"/>
              </w:rPr>
            </w:pPr>
          </w:p>
          <w:p w:rsidRPr="005559B7" w:rsidR="00D6066C" w:rsidP="00D6066C" w:rsidRDefault="001023B6" w14:paraId="01D8B075" w14:textId="77777777">
            <w:pPr>
              <w:widowControl/>
              <w:autoSpaceDE/>
              <w:autoSpaceDN/>
              <w:spacing w:before="100" w:beforeAutospacing="1" w:after="100" w:afterAutospacing="1"/>
              <w:contextualSpacing/>
              <w:rPr>
                <w:sz w:val="20"/>
                <w:lang w:val="fr-CA"/>
              </w:rPr>
            </w:pPr>
            <w:r w:rsidRPr="628D41F9">
              <w:rPr>
                <w:sz w:val="20"/>
                <w:szCs w:val="20"/>
                <w:lang w:val="fr-CA"/>
              </w:rPr>
              <w:t>Autres :</w:t>
            </w:r>
            <w:r w:rsidRPr="628D41F9" w:rsidR="5D229095">
              <w:rPr>
                <w:sz w:val="20"/>
                <w:szCs w:val="20"/>
                <w:lang w:val="fr-CA"/>
              </w:rPr>
              <w:t xml:space="preserve"> </w:t>
            </w:r>
          </w:p>
          <w:sdt>
            <w:sdtPr>
              <w:rPr>
                <w:lang w:val="fr-CA"/>
              </w:rPr>
              <w:id w:val="-258223516"/>
              <w:placeholder>
                <w:docPart w:val="6B979E4FA9A94A3FB8E6277AD6AF83C5"/>
              </w:placeholder>
            </w:sdtPr>
            <w:sdtEndPr/>
            <w:sdtContent>
              <w:p w:rsidR="009033A5" w:rsidP="54E29AF2" w:rsidRDefault="00481287" w14:paraId="405BDFEE" w14:textId="1FAA759F">
                <w:pPr>
                  <w:widowControl/>
                  <w:autoSpaceDE/>
                  <w:autoSpaceDN/>
                  <w:spacing w:before="100" w:beforeAutospacing="1" w:after="100" w:afterAutospacing="1"/>
                  <w:contextualSpacing/>
                  <w:rPr>
                    <w:rFonts w:eastAsia="Times New Roman" w:cstheme="minorBidi"/>
                    <w:sz w:val="20"/>
                    <w:szCs w:val="20"/>
                    <w:lang w:val="fr-CA" w:eastAsia="fr-CA"/>
                  </w:rPr>
                </w:pPr>
                <w:r w:rsidRPr="00C307C0">
                  <w:rPr>
                    <w:rFonts w:eastAsia="Times New Roman" w:cstheme="minorBidi"/>
                    <w:b/>
                    <w:bCs/>
                    <w:sz w:val="20"/>
                    <w:szCs w:val="20"/>
                    <w:lang w:val="fr-CA" w:eastAsia="fr-CA"/>
                  </w:rPr>
                  <w:t>Comportement préoccupant :</w:t>
                </w:r>
                <w:r w:rsidRPr="00481287">
                  <w:rPr>
                    <w:rFonts w:eastAsia="Times New Roman" w:cstheme="minorBidi"/>
                    <w:sz w:val="20"/>
                    <w:szCs w:val="20"/>
                    <w:lang w:val="fr-CA" w:eastAsia="fr-CA"/>
                  </w:rPr>
                  <w:t xml:space="preserve"> </w:t>
                </w:r>
              </w:p>
              <w:p w:rsidRPr="009033A5" w:rsidR="00481287" w:rsidP="009033A5" w:rsidRDefault="00481287" w14:paraId="5157B813" w14:textId="1CDDA5DA">
                <w:pPr>
                  <w:widowControl/>
                  <w:autoSpaceDE/>
                  <w:autoSpaceDN/>
                  <w:spacing w:before="100" w:beforeAutospacing="1" w:after="100" w:afterAutospacing="1"/>
                  <w:contextualSpacing/>
                  <w:rPr>
                    <w:rFonts w:eastAsia="Times New Roman" w:cstheme="minorBidi"/>
                    <w:sz w:val="20"/>
                    <w:szCs w:val="20"/>
                    <w:lang w:val="fr-CA" w:eastAsia="fr-CA"/>
                  </w:rPr>
                </w:pPr>
                <w:r w:rsidRPr="009033A5">
                  <w:rPr>
                    <w:rFonts w:eastAsia="Times New Roman" w:cstheme="minorBidi"/>
                    <w:sz w:val="20"/>
                    <w:szCs w:val="20"/>
                    <w:lang w:val="fr-CA" w:eastAsia="fr-CA"/>
                  </w:rPr>
                  <w:t>Faire cesser le comportement.</w:t>
                </w:r>
                <w:r w:rsidRPr="009033A5" w:rsidR="009033A5">
                  <w:rPr>
                    <w:rFonts w:eastAsia="Times New Roman" w:cstheme="minorBidi"/>
                    <w:sz w:val="20"/>
                    <w:szCs w:val="20"/>
                    <w:lang w:val="fr-CA" w:eastAsia="fr-CA"/>
                  </w:rPr>
                  <w:t xml:space="preserve"> </w:t>
                </w:r>
                <w:r w:rsidRPr="009033A5">
                  <w:rPr>
                    <w:rFonts w:eastAsia="Times New Roman" w:cstheme="minorBidi"/>
                    <w:sz w:val="20"/>
                    <w:szCs w:val="20"/>
                    <w:lang w:val="fr-CA" w:eastAsia="fr-CA"/>
                  </w:rPr>
                  <w:t xml:space="preserve">Rencontrer et questionner l’enfant de manière non suggestive. Diriger l’enfant vers la psychoéducatrice associée à notre école pour du support et mettre en place une intervention </w:t>
                </w:r>
                <w:r w:rsidRPr="009033A5">
                  <w:rPr>
                    <w:rFonts w:eastAsia="Times New Roman" w:cstheme="minorBidi"/>
                    <w:sz w:val="20"/>
                    <w:szCs w:val="20"/>
                    <w:lang w:val="fr-CA" w:eastAsia="fr-CA"/>
                  </w:rPr>
                  <w:lastRenderedPageBreak/>
                  <w:t xml:space="preserve">optimale. Impliquer les parents. Faire un retour avec les enfants témoins, si applicable. </w:t>
                </w:r>
                <w:r w:rsidRPr="009033A5">
                  <w:rPr>
                    <w:rFonts w:eastAsia="Times New Roman" w:cstheme="minorBidi"/>
                    <w:b/>
                    <w:bCs/>
                    <w:sz w:val="20"/>
                    <w:szCs w:val="20"/>
                    <w:lang w:val="fr-CA" w:eastAsia="fr-CA"/>
                  </w:rPr>
                  <w:t xml:space="preserve">Comportement problématique : </w:t>
                </w:r>
                <w:r w:rsidRPr="009033A5">
                  <w:rPr>
                    <w:rFonts w:eastAsia="Times New Roman" w:cstheme="minorBidi"/>
                    <w:sz w:val="20"/>
                    <w:szCs w:val="20"/>
                    <w:lang w:val="fr-CA" w:eastAsia="fr-CA"/>
                  </w:rPr>
                  <w:t>Faire cesser le comportement. Prendre soin de l’enfant victime, s’il y a lieu. Rencontrer l’enfant et, si requis, le questionner de manière non suggestive. Signaler tous les enfants impliqués dans la situation à la DPJ. Si a DPJ le recommande, diriger l’enfant vers un professionnel scolaire ou une ressource spécialisée. Selon les consignes de la DPJ, impliquer les parents. Faire un retour avec les enfants témoins, si applica</w:t>
                </w:r>
                <w:r w:rsidRPr="009033A5" w:rsidR="00114C3C">
                  <w:rPr>
                    <w:rFonts w:eastAsia="Times New Roman" w:cstheme="minorBidi"/>
                    <w:sz w:val="20"/>
                    <w:szCs w:val="20"/>
                    <w:lang w:val="fr-CA" w:eastAsia="fr-CA"/>
                  </w:rPr>
                  <w:t>ble</w:t>
                </w:r>
              </w:p>
              <w:p w:rsidRPr="009033A5" w:rsidR="00A04A04" w:rsidP="009033A5" w:rsidRDefault="00EC0FB3" w14:paraId="05BDA4A2" w14:textId="4324C497"/>
            </w:sdtContent>
          </w:sdt>
        </w:tc>
      </w:tr>
      <w:tr w:rsidRPr="00E62662" w:rsidR="00A04A04" w:rsidTr="009033A5" w14:paraId="05BDA4A8" w14:textId="77777777">
        <w:trPr>
          <w:trHeight w:val="55"/>
        </w:trPr>
        <w:tc>
          <w:tcPr>
            <w:tcW w:w="2647" w:type="dxa"/>
            <w:vMerge w:val="restart"/>
            <w:tcBorders>
              <w:top w:val="nil"/>
              <w:left w:val="single" w:color="AFAFAF" w:sz="12" w:space="0"/>
              <w:bottom w:val="nil"/>
              <w:right w:val="single" w:color="AFAFAF" w:sz="12" w:space="0"/>
            </w:tcBorders>
          </w:tcPr>
          <w:p w:rsidR="00A04A04" w:rsidRDefault="00A04A04" w14:paraId="05BDA4A4" w14:textId="77777777">
            <w:pPr>
              <w:pStyle w:val="TableParagraph"/>
              <w:rPr>
                <w:rFonts w:ascii="Times New Roman"/>
                <w:sz w:val="20"/>
              </w:rPr>
            </w:pPr>
          </w:p>
        </w:tc>
        <w:tc>
          <w:tcPr>
            <w:tcW w:w="3953" w:type="dxa"/>
            <w:vMerge w:val="restart"/>
            <w:tcBorders>
              <w:top w:val="nil"/>
              <w:left w:val="single" w:color="AFAFAF" w:sz="12" w:space="0"/>
              <w:bottom w:val="nil"/>
              <w:right w:val="single" w:color="AFAFAF" w:sz="12" w:space="0"/>
            </w:tcBorders>
          </w:tcPr>
          <w:p w:rsidRPr="0073163A" w:rsidR="00A04A04" w:rsidP="009033A5" w:rsidRDefault="00A04A04" w14:paraId="05BDA4A6" w14:textId="4EDE473D">
            <w:pPr>
              <w:pStyle w:val="TableParagraph"/>
              <w:spacing w:line="254" w:lineRule="auto"/>
              <w:ind w:right="144"/>
              <w:rPr>
                <w:sz w:val="20"/>
                <w:lang w:val="fr-CA"/>
              </w:rPr>
            </w:pPr>
          </w:p>
        </w:tc>
        <w:tc>
          <w:tcPr>
            <w:tcW w:w="3040" w:type="dxa"/>
            <w:tcBorders>
              <w:top w:val="nil"/>
              <w:left w:val="single" w:color="AFAFAF" w:sz="12" w:space="0"/>
            </w:tcBorders>
          </w:tcPr>
          <w:p w:rsidRPr="0073163A" w:rsidR="00A04A04" w:rsidRDefault="00A04A04" w14:paraId="05BDA4A7" w14:textId="77777777">
            <w:pPr>
              <w:pStyle w:val="TableParagraph"/>
              <w:rPr>
                <w:rFonts w:ascii="Times New Roman"/>
                <w:sz w:val="20"/>
                <w:lang w:val="fr-CA"/>
              </w:rPr>
            </w:pPr>
          </w:p>
        </w:tc>
      </w:tr>
      <w:tr w:rsidRPr="00E62662" w:rsidR="00A04A04" w:rsidTr="009033A5" w14:paraId="05BDA4AC" w14:textId="77777777">
        <w:trPr>
          <w:trHeight w:val="35"/>
        </w:trPr>
        <w:tc>
          <w:tcPr>
            <w:tcW w:w="2647" w:type="dxa"/>
            <w:vMerge/>
          </w:tcPr>
          <w:p w:rsidRPr="0073163A" w:rsidR="00A04A04" w:rsidRDefault="00A04A04" w14:paraId="05BDA4A9" w14:textId="77777777">
            <w:pPr>
              <w:rPr>
                <w:sz w:val="2"/>
                <w:szCs w:val="2"/>
                <w:lang w:val="fr-CA"/>
              </w:rPr>
            </w:pPr>
          </w:p>
        </w:tc>
        <w:tc>
          <w:tcPr>
            <w:tcW w:w="3953" w:type="dxa"/>
            <w:vMerge/>
          </w:tcPr>
          <w:p w:rsidRPr="0073163A" w:rsidR="00A04A04" w:rsidRDefault="00A04A04" w14:paraId="05BDA4AA" w14:textId="77777777">
            <w:pPr>
              <w:rPr>
                <w:sz w:val="2"/>
                <w:szCs w:val="2"/>
                <w:lang w:val="fr-CA"/>
              </w:rPr>
            </w:pPr>
          </w:p>
        </w:tc>
        <w:tc>
          <w:tcPr>
            <w:tcW w:w="3040" w:type="dxa"/>
            <w:vMerge w:val="restart"/>
            <w:tcBorders>
              <w:left w:val="single" w:color="AFAFAF" w:sz="12" w:space="0"/>
            </w:tcBorders>
          </w:tcPr>
          <w:p w:rsidRPr="0073163A" w:rsidR="00A04A04" w:rsidRDefault="00A04A04" w14:paraId="05BDA4AB" w14:textId="27CA1A52">
            <w:pPr>
              <w:pStyle w:val="TableParagraph"/>
              <w:rPr>
                <w:rFonts w:ascii="Times New Roman"/>
                <w:sz w:val="20"/>
                <w:lang w:val="fr-CA"/>
              </w:rPr>
            </w:pPr>
          </w:p>
        </w:tc>
      </w:tr>
      <w:tr w:rsidRPr="001A517E" w:rsidR="009033A5" w:rsidTr="009033A5" w14:paraId="05BDA4B0" w14:textId="77777777">
        <w:trPr>
          <w:trHeight w:val="709"/>
        </w:trPr>
        <w:tc>
          <w:tcPr>
            <w:tcW w:w="2647" w:type="dxa"/>
            <w:tcBorders>
              <w:top w:val="nil"/>
              <w:left w:val="single" w:color="AFAFAF" w:sz="12" w:space="0"/>
              <w:bottom w:val="nil"/>
              <w:right w:val="single" w:color="AFAFAF" w:sz="12" w:space="0"/>
            </w:tcBorders>
          </w:tcPr>
          <w:p w:rsidRPr="0073163A" w:rsidR="009033A5" w:rsidP="009033A5" w:rsidRDefault="009033A5" w14:paraId="05BDA4AD" w14:textId="77777777">
            <w:pPr>
              <w:pStyle w:val="TableParagraph"/>
              <w:rPr>
                <w:rFonts w:ascii="Times New Roman"/>
                <w:sz w:val="20"/>
                <w:lang w:val="fr-CA"/>
              </w:rPr>
            </w:pPr>
          </w:p>
        </w:tc>
        <w:tc>
          <w:tcPr>
            <w:tcW w:w="3953" w:type="dxa"/>
            <w:tcBorders>
              <w:top w:val="nil"/>
              <w:left w:val="single" w:color="AFAFAF" w:sz="12" w:space="0"/>
              <w:bottom w:val="nil"/>
              <w:right w:val="single" w:color="AFAFAF" w:sz="12" w:space="0"/>
            </w:tcBorders>
          </w:tcPr>
          <w:p w:rsidRPr="0073163A" w:rsidR="009033A5" w:rsidP="009033A5" w:rsidRDefault="009033A5" w14:paraId="05BDA4AE" w14:textId="1EE98C61">
            <w:pPr>
              <w:pStyle w:val="TableParagraph"/>
              <w:spacing w:before="115" w:line="254" w:lineRule="auto"/>
              <w:ind w:left="135" w:right="500"/>
              <w:rPr>
                <w:sz w:val="20"/>
                <w:lang w:val="fr-CA"/>
              </w:rPr>
            </w:pPr>
            <w:r w:rsidRPr="54E29AF2">
              <w:rPr>
                <w:sz w:val="20"/>
                <w:szCs w:val="20"/>
                <w:lang w:val="fr-CA"/>
              </w:rPr>
              <w:t>- Noter les mots de l’élève et ceux de l’adulte confident.</w:t>
            </w:r>
          </w:p>
        </w:tc>
        <w:tc>
          <w:tcPr>
            <w:tcW w:w="3040" w:type="dxa"/>
            <w:vMerge/>
          </w:tcPr>
          <w:p w:rsidRPr="0073163A" w:rsidR="009033A5" w:rsidP="009033A5" w:rsidRDefault="009033A5" w14:paraId="05BDA4AF" w14:textId="77777777">
            <w:pPr>
              <w:rPr>
                <w:sz w:val="2"/>
                <w:szCs w:val="2"/>
                <w:lang w:val="fr-CA"/>
              </w:rPr>
            </w:pPr>
          </w:p>
        </w:tc>
      </w:tr>
      <w:tr w:rsidRPr="001A517E" w:rsidR="009033A5" w:rsidTr="009033A5" w14:paraId="05BDA4B4" w14:textId="77777777">
        <w:trPr>
          <w:trHeight w:val="709"/>
        </w:trPr>
        <w:tc>
          <w:tcPr>
            <w:tcW w:w="2647" w:type="dxa"/>
            <w:tcBorders>
              <w:top w:val="nil"/>
              <w:left w:val="single" w:color="AFAFAF" w:sz="12" w:space="0"/>
              <w:bottom w:val="nil"/>
              <w:right w:val="single" w:color="AFAFAF" w:sz="12" w:space="0"/>
            </w:tcBorders>
          </w:tcPr>
          <w:p w:rsidRPr="0073163A" w:rsidR="009033A5" w:rsidP="009033A5" w:rsidRDefault="009033A5" w14:paraId="05BDA4B1" w14:textId="77777777">
            <w:pPr>
              <w:pStyle w:val="TableParagraph"/>
              <w:rPr>
                <w:rFonts w:ascii="Times New Roman"/>
                <w:sz w:val="20"/>
                <w:lang w:val="fr-CA"/>
              </w:rPr>
            </w:pPr>
          </w:p>
        </w:tc>
        <w:tc>
          <w:tcPr>
            <w:tcW w:w="3953" w:type="dxa"/>
            <w:tcBorders>
              <w:top w:val="nil"/>
              <w:left w:val="single" w:color="AFAFAF" w:sz="12" w:space="0"/>
              <w:bottom w:val="nil"/>
              <w:right w:val="single" w:color="AFAFAF" w:sz="12" w:space="0"/>
            </w:tcBorders>
          </w:tcPr>
          <w:p w:rsidRPr="0073163A" w:rsidR="009033A5" w:rsidP="009033A5" w:rsidRDefault="009033A5" w14:paraId="05BDA4B2" w14:textId="00BB266E">
            <w:pPr>
              <w:pStyle w:val="TableParagraph"/>
              <w:spacing w:before="115" w:line="254" w:lineRule="auto"/>
              <w:ind w:left="135" w:right="311"/>
              <w:rPr>
                <w:sz w:val="20"/>
                <w:lang w:val="fr-CA"/>
              </w:rPr>
            </w:pPr>
            <w:r w:rsidRPr="54E29AF2">
              <w:rPr>
                <w:sz w:val="20"/>
                <w:szCs w:val="20"/>
                <w:lang w:val="fr-CA"/>
              </w:rPr>
              <w:t>- Rassurer l’élève quant à la prise en charge de la situation.</w:t>
            </w:r>
          </w:p>
        </w:tc>
        <w:tc>
          <w:tcPr>
            <w:tcW w:w="3040" w:type="dxa"/>
            <w:vMerge/>
          </w:tcPr>
          <w:p w:rsidRPr="0073163A" w:rsidR="009033A5" w:rsidP="009033A5" w:rsidRDefault="009033A5" w14:paraId="05BDA4B3" w14:textId="77777777">
            <w:pPr>
              <w:rPr>
                <w:sz w:val="2"/>
                <w:szCs w:val="2"/>
                <w:lang w:val="fr-CA"/>
              </w:rPr>
            </w:pPr>
          </w:p>
        </w:tc>
      </w:tr>
      <w:tr w:rsidRPr="001A517E" w:rsidR="009033A5" w:rsidTr="009033A5" w14:paraId="05BDA4B8" w14:textId="77777777">
        <w:trPr>
          <w:trHeight w:val="709"/>
        </w:trPr>
        <w:tc>
          <w:tcPr>
            <w:tcW w:w="2647" w:type="dxa"/>
            <w:tcBorders>
              <w:top w:val="nil"/>
              <w:left w:val="single" w:color="AFAFAF" w:sz="12" w:space="0"/>
              <w:bottom w:val="nil"/>
              <w:right w:val="single" w:color="AFAFAF" w:sz="12" w:space="0"/>
            </w:tcBorders>
          </w:tcPr>
          <w:p w:rsidRPr="0073163A" w:rsidR="009033A5" w:rsidP="009033A5" w:rsidRDefault="009033A5" w14:paraId="05BDA4B5" w14:textId="77777777">
            <w:pPr>
              <w:pStyle w:val="TableParagraph"/>
              <w:rPr>
                <w:rFonts w:ascii="Times New Roman"/>
                <w:sz w:val="20"/>
                <w:lang w:val="fr-CA"/>
              </w:rPr>
            </w:pPr>
          </w:p>
        </w:tc>
        <w:tc>
          <w:tcPr>
            <w:tcW w:w="3953" w:type="dxa"/>
            <w:tcBorders>
              <w:top w:val="nil"/>
              <w:left w:val="single" w:color="AFAFAF" w:sz="12" w:space="0"/>
              <w:bottom w:val="nil"/>
              <w:right w:val="single" w:color="AFAFAF" w:sz="12" w:space="0"/>
            </w:tcBorders>
          </w:tcPr>
          <w:p w:rsidRPr="0073163A" w:rsidR="009033A5" w:rsidP="009033A5" w:rsidRDefault="009033A5" w14:paraId="05BDA4B6" w14:textId="26BDFE7D">
            <w:pPr>
              <w:pStyle w:val="TableParagraph"/>
              <w:spacing w:before="115" w:line="254" w:lineRule="auto"/>
              <w:ind w:left="135" w:right="277"/>
              <w:rPr>
                <w:sz w:val="20"/>
                <w:lang w:val="fr-CA"/>
              </w:rPr>
            </w:pPr>
            <w:r w:rsidRPr="54E29AF2">
              <w:rPr>
                <w:sz w:val="20"/>
                <w:szCs w:val="20"/>
                <w:lang w:val="fr-CA"/>
              </w:rPr>
              <w:t>- Aviser la direction de son établissement d’enseignement.</w:t>
            </w:r>
          </w:p>
        </w:tc>
        <w:tc>
          <w:tcPr>
            <w:tcW w:w="3040" w:type="dxa"/>
            <w:vMerge/>
          </w:tcPr>
          <w:p w:rsidRPr="0073163A" w:rsidR="009033A5" w:rsidP="009033A5" w:rsidRDefault="009033A5" w14:paraId="05BDA4B7" w14:textId="77777777">
            <w:pPr>
              <w:rPr>
                <w:sz w:val="2"/>
                <w:szCs w:val="2"/>
                <w:lang w:val="fr-CA"/>
              </w:rPr>
            </w:pPr>
          </w:p>
        </w:tc>
      </w:tr>
      <w:tr w:rsidRPr="001A517E" w:rsidR="009033A5" w:rsidTr="009033A5" w14:paraId="05BDA4BC" w14:textId="77777777">
        <w:trPr>
          <w:trHeight w:val="849"/>
        </w:trPr>
        <w:tc>
          <w:tcPr>
            <w:tcW w:w="2647" w:type="dxa"/>
            <w:tcBorders>
              <w:top w:val="nil"/>
              <w:left w:val="single" w:color="AFAFAF" w:sz="12" w:space="0"/>
              <w:right w:val="single" w:color="AFAFAF" w:sz="12" w:space="0"/>
            </w:tcBorders>
          </w:tcPr>
          <w:p w:rsidRPr="0073163A" w:rsidR="009033A5" w:rsidP="009033A5" w:rsidRDefault="009033A5" w14:paraId="05BDA4B9" w14:textId="77777777">
            <w:pPr>
              <w:pStyle w:val="TableParagraph"/>
              <w:rPr>
                <w:rFonts w:ascii="Times New Roman"/>
                <w:sz w:val="20"/>
                <w:lang w:val="fr-CA"/>
              </w:rPr>
            </w:pPr>
          </w:p>
        </w:tc>
        <w:tc>
          <w:tcPr>
            <w:tcW w:w="3953" w:type="dxa"/>
            <w:tcBorders>
              <w:top w:val="nil"/>
              <w:left w:val="single" w:color="AFAFAF" w:sz="12" w:space="0"/>
              <w:right w:val="single" w:color="AFAFAF" w:sz="12" w:space="0"/>
            </w:tcBorders>
          </w:tcPr>
          <w:p w:rsidRPr="0073163A" w:rsidR="009033A5" w:rsidP="009033A5" w:rsidRDefault="009033A5" w14:paraId="05BDA4BA" w14:textId="61D8C18C">
            <w:pPr>
              <w:pStyle w:val="TableParagraph"/>
              <w:spacing w:before="115" w:line="254" w:lineRule="auto"/>
              <w:ind w:left="135" w:right="211"/>
              <w:rPr>
                <w:sz w:val="20"/>
                <w:szCs w:val="20"/>
                <w:highlight w:val="yellow"/>
                <w:lang w:val="fr-CA"/>
              </w:rPr>
            </w:pPr>
            <w:r w:rsidRPr="628D41F9">
              <w:rPr>
                <w:sz w:val="20"/>
                <w:szCs w:val="20"/>
                <w:lang w:val="fr-CA"/>
              </w:rPr>
              <w:t>- Signaler la situation sans délai au DPJ au numéro suivant:</w:t>
            </w:r>
          </w:p>
        </w:tc>
        <w:tc>
          <w:tcPr>
            <w:tcW w:w="3040" w:type="dxa"/>
            <w:vMerge/>
          </w:tcPr>
          <w:p w:rsidRPr="0073163A" w:rsidR="009033A5" w:rsidP="009033A5" w:rsidRDefault="009033A5" w14:paraId="05BDA4BB" w14:textId="77777777">
            <w:pPr>
              <w:rPr>
                <w:sz w:val="2"/>
                <w:szCs w:val="2"/>
                <w:lang w:val="fr-CA"/>
              </w:rPr>
            </w:pPr>
          </w:p>
        </w:tc>
      </w:tr>
      <w:tr w:rsidRPr="00FD5E19" w:rsidR="009033A5" w:rsidTr="009033A5" w14:paraId="05BDA4C0" w14:textId="77777777">
        <w:trPr>
          <w:trHeight w:val="300"/>
        </w:trPr>
        <w:tc>
          <w:tcPr>
            <w:tcW w:w="2647" w:type="dxa"/>
          </w:tcPr>
          <w:p w:rsidRPr="0073163A" w:rsidR="009033A5" w:rsidP="009033A5" w:rsidRDefault="009033A5" w14:paraId="05BDA4BD" w14:textId="77777777">
            <w:pPr>
              <w:pStyle w:val="TableParagraph"/>
              <w:rPr>
                <w:rFonts w:ascii="Times New Roman"/>
                <w:sz w:val="20"/>
                <w:lang w:val="fr-CA"/>
              </w:rPr>
            </w:pPr>
          </w:p>
        </w:tc>
        <w:sdt>
          <w:sdtPr>
            <w:rPr>
              <w:sz w:val="20"/>
              <w:szCs w:val="20"/>
              <w:lang w:val="fr-CA"/>
            </w:rPr>
            <w:id w:val="1645080039"/>
            <w:placeholder>
              <w:docPart w:val="1DBD040AF53A49E7B47C9B337D51792B"/>
            </w:placeholder>
          </w:sdtPr>
          <w:sdtEndPr/>
          <w:sdtContent>
            <w:sdt>
              <w:sdtPr>
                <w:rPr>
                  <w:sz w:val="20"/>
                  <w:szCs w:val="20"/>
                  <w:lang w:val="fr-CA"/>
                </w:rPr>
                <w:id w:val="1255484863"/>
                <w:placeholder>
                  <w:docPart w:val="03673D0A452B409AB978537D8A834C47"/>
                </w:placeholder>
              </w:sdtPr>
              <w:sdtEndPr>
                <w:rPr>
                  <w:szCs w:val="22"/>
                  <w:lang w:val="en-US"/>
                </w:rPr>
              </w:sdtEndPr>
              <w:sdtContent>
                <w:tc>
                  <w:tcPr>
                    <w:tcW w:w="3953" w:type="dxa"/>
                  </w:tcPr>
                  <w:p w:rsidRPr="0073163A" w:rsidR="009033A5" w:rsidP="009033A5" w:rsidRDefault="009033A5" w14:paraId="05BDA4BE" w14:textId="012480EB">
                    <w:pPr>
                      <w:pStyle w:val="TableParagraph"/>
                      <w:rPr>
                        <w:rFonts w:ascii="Times New Roman"/>
                        <w:sz w:val="20"/>
                        <w:lang w:val="fr-CA"/>
                      </w:rPr>
                    </w:pPr>
                    <w:r w:rsidRPr="4CAF5E0F">
                      <w:rPr>
                        <w:sz w:val="20"/>
                        <w:szCs w:val="20"/>
                        <w:lang w:val="fr-CA"/>
                      </w:rPr>
                      <w:t>819 776</w:t>
                    </w:r>
                    <w:r w:rsidRPr="001F3A76">
                      <w:rPr>
                        <w:sz w:val="20"/>
                        <w:szCs w:val="20"/>
                        <w:lang w:val="fr-CA"/>
                      </w:rPr>
                      <w:t>-6060</w:t>
                    </w:r>
                  </w:p>
                </w:tc>
              </w:sdtContent>
            </w:sdt>
          </w:sdtContent>
        </w:sdt>
        <w:tc>
          <w:tcPr>
            <w:tcW w:w="3040" w:type="dxa"/>
          </w:tcPr>
          <w:p w:rsidRPr="0073163A" w:rsidR="009033A5" w:rsidP="009033A5" w:rsidRDefault="009033A5" w14:paraId="05BDA4BF" w14:textId="77777777">
            <w:pPr>
              <w:pStyle w:val="TableParagraph"/>
              <w:rPr>
                <w:rFonts w:ascii="Times New Roman"/>
                <w:sz w:val="20"/>
                <w:lang w:val="fr-CA"/>
              </w:rPr>
            </w:pPr>
          </w:p>
        </w:tc>
      </w:tr>
      <w:tr w:rsidR="009033A5" w:rsidTr="009033A5" w14:paraId="05BDA4C4" w14:textId="77777777">
        <w:trPr>
          <w:trHeight w:val="300"/>
        </w:trPr>
        <w:tc>
          <w:tcPr>
            <w:tcW w:w="2647" w:type="dxa"/>
          </w:tcPr>
          <w:p w:rsidRPr="0073163A" w:rsidR="009033A5" w:rsidP="009033A5" w:rsidRDefault="009033A5" w14:paraId="05BDA4C1" w14:textId="77777777">
            <w:pPr>
              <w:pStyle w:val="TableParagraph"/>
              <w:rPr>
                <w:rFonts w:ascii="Times New Roman"/>
                <w:sz w:val="20"/>
                <w:lang w:val="fr-CA"/>
              </w:rPr>
            </w:pPr>
          </w:p>
        </w:tc>
        <w:tc>
          <w:tcPr>
            <w:tcW w:w="3953" w:type="dxa"/>
          </w:tcPr>
          <w:p w:rsidR="009033A5" w:rsidP="009033A5" w:rsidRDefault="009033A5" w14:paraId="05BDA4C2" w14:textId="77777777">
            <w:pPr>
              <w:pStyle w:val="TableParagraph"/>
              <w:spacing w:before="52" w:line="228" w:lineRule="exact"/>
              <w:ind w:left="140"/>
              <w:rPr>
                <w:b/>
                <w:sz w:val="20"/>
              </w:rPr>
            </w:pPr>
            <w:proofErr w:type="spellStart"/>
            <w:proofErr w:type="gramStart"/>
            <w:r>
              <w:rPr>
                <w:b/>
                <w:sz w:val="20"/>
              </w:rPr>
              <w:t>Autres</w:t>
            </w:r>
            <w:proofErr w:type="spellEnd"/>
            <w:r>
              <w:rPr>
                <w:b/>
                <w:sz w:val="20"/>
              </w:rPr>
              <w:t xml:space="preserve"> :</w:t>
            </w:r>
            <w:proofErr w:type="gramEnd"/>
          </w:p>
        </w:tc>
        <w:tc>
          <w:tcPr>
            <w:tcW w:w="3040" w:type="dxa"/>
          </w:tcPr>
          <w:p w:rsidR="009033A5" w:rsidP="009033A5" w:rsidRDefault="009033A5" w14:paraId="05BDA4C3" w14:textId="77777777">
            <w:pPr>
              <w:pStyle w:val="TableParagraph"/>
              <w:rPr>
                <w:rFonts w:ascii="Times New Roman"/>
                <w:sz w:val="20"/>
              </w:rPr>
            </w:pPr>
          </w:p>
        </w:tc>
      </w:tr>
      <w:tr w:rsidRPr="001A517E" w:rsidR="009033A5" w:rsidTr="009033A5" w14:paraId="05BDA4C8" w14:textId="77777777">
        <w:trPr>
          <w:trHeight w:val="1170"/>
        </w:trPr>
        <w:sdt>
          <w:sdtPr>
            <w:rPr>
              <w:sz w:val="20"/>
              <w:szCs w:val="20"/>
            </w:rPr>
            <w:id w:val="-1006823238"/>
            <w:placeholder>
              <w:docPart w:val="F88854CC24AE4406A8AC6F3B152AD4A0"/>
            </w:placeholder>
            <w:showingPlcHdr/>
          </w:sdtPr>
          <w:sdtEndPr/>
          <w:sdtContent>
            <w:tc>
              <w:tcPr>
                <w:tcW w:w="2647" w:type="dxa"/>
              </w:tcPr>
              <w:p w:rsidRPr="009000EE" w:rsidR="009033A5" w:rsidP="009033A5" w:rsidRDefault="009033A5" w14:paraId="05BDA4C5" w14:textId="796ADE7E">
                <w:pPr>
                  <w:pStyle w:val="TableParagraph"/>
                  <w:rPr>
                    <w:rFonts w:ascii="Times New Roman"/>
                    <w:sz w:val="20"/>
                    <w:lang w:val="fr-CA"/>
                  </w:rPr>
                </w:pPr>
                <w:r w:rsidRPr="009000EE">
                  <w:rPr>
                    <w:rStyle w:val="Textedelespacerserv"/>
                    <w:lang w:val="fr-CA"/>
                  </w:rPr>
                  <w:t>Cliquez ou appuyez ici pour entrer du texte.</w:t>
                </w:r>
              </w:p>
            </w:tc>
          </w:sdtContent>
        </w:sdt>
        <w:sdt>
          <w:sdtPr>
            <w:rPr>
              <w:sz w:val="20"/>
              <w:szCs w:val="20"/>
              <w:lang w:val="fr-CA"/>
            </w:rPr>
            <w:id w:val="-178818939"/>
            <w:placeholder>
              <w:docPart w:val="1E64CF6CEB0742C185C612F83E4E71E7"/>
            </w:placeholder>
          </w:sdtPr>
          <w:sdtEndPr/>
          <w:sdtContent>
            <w:tc>
              <w:tcPr>
                <w:tcW w:w="3953" w:type="dxa"/>
              </w:tcPr>
              <w:p w:rsidRPr="00FE5320" w:rsidR="009033A5" w:rsidP="009033A5" w:rsidRDefault="009033A5" w14:paraId="41C4CEE0" w14:textId="77777777">
                <w:pPr>
                  <w:pStyle w:val="TableParagraph"/>
                  <w:rPr>
                    <w:color w:val="343434"/>
                    <w:sz w:val="20"/>
                    <w:szCs w:val="20"/>
                    <w:lang w:val="fr-CA"/>
                  </w:rPr>
                </w:pPr>
                <w:r w:rsidRPr="00FE5320">
                  <w:rPr>
                    <w:bCs/>
                    <w:color w:val="343434"/>
                    <w:sz w:val="20"/>
                    <w:szCs w:val="20"/>
                    <w:lang w:val="fr-CA"/>
                  </w:rPr>
                  <w:t>Ne pas lui promettre de garder secret ce qu’il a raconté</w:t>
                </w:r>
                <w:r w:rsidRPr="00FE5320">
                  <w:rPr>
                    <w:color w:val="343434"/>
                    <w:sz w:val="20"/>
                    <w:szCs w:val="20"/>
                    <w:lang w:val="fr-CA"/>
                  </w:rPr>
                  <w:t>.</w:t>
                </w:r>
              </w:p>
              <w:p w:rsidRPr="00FE5320" w:rsidR="009033A5" w:rsidP="009033A5" w:rsidRDefault="009033A5" w14:paraId="7DEBC99E" w14:textId="77777777">
                <w:pPr>
                  <w:pStyle w:val="TableParagraph"/>
                  <w:rPr>
                    <w:b/>
                    <w:bCs/>
                    <w:color w:val="343434"/>
                    <w:sz w:val="20"/>
                    <w:szCs w:val="20"/>
                    <w:lang w:val="fr-CA"/>
                  </w:rPr>
                </w:pPr>
              </w:p>
              <w:p w:rsidR="009033A5" w:rsidP="009033A5" w:rsidRDefault="009033A5" w14:paraId="45474070" w14:textId="77777777">
                <w:pPr>
                  <w:pStyle w:val="TableParagraph"/>
                  <w:rPr>
                    <w:sz w:val="20"/>
                    <w:lang w:val="fr-CA"/>
                  </w:rPr>
                </w:pPr>
                <w:r w:rsidRPr="006B2291">
                  <w:rPr>
                    <w:b/>
                    <w:bCs/>
                    <w:sz w:val="20"/>
                    <w:lang w:val="fr-CA"/>
                  </w:rPr>
                  <w:t>Comportement sexualisé sain :</w:t>
                </w:r>
                <w:r w:rsidRPr="006B2291">
                  <w:rPr>
                    <w:sz w:val="20"/>
                    <w:lang w:val="fr-CA"/>
                  </w:rPr>
                  <w:t xml:space="preserve"> Normaliser le comportement et faire de l’éducation à la sexualité, selon le contexte.</w:t>
                </w:r>
              </w:p>
              <w:p w:rsidR="009033A5" w:rsidP="009033A5" w:rsidRDefault="009033A5" w14:paraId="77212846" w14:textId="77777777">
                <w:pPr>
                  <w:pStyle w:val="TableParagraph"/>
                  <w:rPr>
                    <w:b/>
                    <w:bCs/>
                    <w:sz w:val="20"/>
                    <w:lang w:val="fr-CA"/>
                  </w:rPr>
                </w:pPr>
              </w:p>
              <w:p w:rsidR="009033A5" w:rsidP="009033A5" w:rsidRDefault="009033A5" w14:paraId="37D9FA8E" w14:textId="21593A60">
                <w:pPr>
                  <w:pStyle w:val="TableParagraph"/>
                  <w:rPr>
                    <w:sz w:val="20"/>
                    <w:lang w:val="fr-CA"/>
                  </w:rPr>
                </w:pPr>
                <w:r w:rsidRPr="006B2291">
                  <w:rPr>
                    <w:b/>
                    <w:bCs/>
                    <w:sz w:val="20"/>
                    <w:lang w:val="fr-CA"/>
                  </w:rPr>
                  <w:t>Comportement inadéquat en contexte scolaire :</w:t>
                </w:r>
                <w:r w:rsidRPr="006B2291">
                  <w:rPr>
                    <w:sz w:val="20"/>
                    <w:lang w:val="fr-CA"/>
                  </w:rPr>
                  <w:t xml:space="preserve"> </w:t>
                </w:r>
              </w:p>
              <w:p w:rsidR="009033A5" w:rsidP="009033A5" w:rsidRDefault="009033A5" w14:paraId="0761A897" w14:textId="77777777">
                <w:pPr>
                  <w:pStyle w:val="TableParagraph"/>
                  <w:rPr>
                    <w:sz w:val="20"/>
                    <w:lang w:val="fr-CA"/>
                  </w:rPr>
                </w:pPr>
                <w:r w:rsidRPr="006B2291">
                  <w:rPr>
                    <w:sz w:val="20"/>
                    <w:lang w:val="fr-CA"/>
                  </w:rPr>
                  <w:t xml:space="preserve">Recadrer par une intervention de base. </w:t>
                </w:r>
              </w:p>
              <w:p w:rsidRPr="006B2291" w:rsidR="009033A5" w:rsidP="009033A5" w:rsidRDefault="009033A5" w14:paraId="24E69666" w14:textId="65C9BCEC">
                <w:pPr>
                  <w:pStyle w:val="TableParagraph"/>
                  <w:rPr>
                    <w:sz w:val="20"/>
                    <w:lang w:val="fr-CA"/>
                  </w:rPr>
                </w:pPr>
                <w:r w:rsidRPr="006B2291">
                  <w:rPr>
                    <w:sz w:val="20"/>
                    <w:lang w:val="fr-CA"/>
                  </w:rPr>
                  <w:t>Normaliser la curiosité envers le corps et les sensations ressenties. Recadrer.</w:t>
                </w:r>
              </w:p>
              <w:p w:rsidR="009033A5" w:rsidP="009033A5" w:rsidRDefault="009033A5" w14:paraId="4F0DF701" w14:textId="77777777">
                <w:pPr>
                  <w:pStyle w:val="TableParagraph"/>
                  <w:rPr>
                    <w:sz w:val="20"/>
                    <w:lang w:val="fr-CA"/>
                  </w:rPr>
                </w:pPr>
                <w:r w:rsidRPr="006B2291">
                  <w:rPr>
                    <w:sz w:val="20"/>
                    <w:lang w:val="fr-CA"/>
                  </w:rPr>
                  <w:t xml:space="preserve">Offrir des stratégies alternatives à l’enfant. </w:t>
                </w:r>
              </w:p>
              <w:p w:rsidR="009033A5" w:rsidP="009033A5" w:rsidRDefault="009033A5" w14:paraId="488743B9" w14:textId="77777777">
                <w:pPr>
                  <w:pStyle w:val="TableParagraph"/>
                  <w:rPr>
                    <w:sz w:val="20"/>
                    <w:lang w:val="fr-CA"/>
                  </w:rPr>
                </w:pPr>
                <w:r w:rsidRPr="006B2291">
                  <w:rPr>
                    <w:sz w:val="20"/>
                    <w:lang w:val="fr-CA"/>
                  </w:rPr>
                  <w:t xml:space="preserve">Informer le parent, si requis. Référer à la TES, au besoin. </w:t>
                </w:r>
              </w:p>
              <w:p w:rsidR="009033A5" w:rsidP="009033A5" w:rsidRDefault="009033A5" w14:paraId="498808B2" w14:textId="77777777">
                <w:pPr>
                  <w:pStyle w:val="TableParagraph"/>
                  <w:rPr>
                    <w:sz w:val="20"/>
                    <w:lang w:val="fr-CA"/>
                  </w:rPr>
                </w:pPr>
              </w:p>
              <w:p w:rsidR="009033A5" w:rsidP="009033A5" w:rsidRDefault="009033A5" w14:paraId="7515B847" w14:textId="083DE508">
                <w:pPr>
                  <w:pStyle w:val="TableParagraph"/>
                  <w:rPr>
                    <w:b/>
                    <w:bCs/>
                    <w:sz w:val="20"/>
                    <w:lang w:val="fr-CA"/>
                  </w:rPr>
                </w:pPr>
                <w:r w:rsidRPr="006B2291">
                  <w:rPr>
                    <w:b/>
                    <w:bCs/>
                    <w:sz w:val="20"/>
                    <w:lang w:val="fr-CA"/>
                  </w:rPr>
                  <w:t>Comportement préoccupant ou problématique :</w:t>
                </w:r>
              </w:p>
              <w:p w:rsidRPr="006B2291" w:rsidR="009033A5" w:rsidP="009033A5" w:rsidRDefault="009033A5" w14:paraId="3D249FFF" w14:textId="488D7030">
                <w:pPr>
                  <w:pStyle w:val="TableParagraph"/>
                  <w:rPr>
                    <w:sz w:val="20"/>
                    <w:lang w:val="fr-CA"/>
                  </w:rPr>
                </w:pPr>
                <w:r w:rsidRPr="006B2291">
                  <w:rPr>
                    <w:sz w:val="20"/>
                    <w:lang w:val="fr-CA"/>
                  </w:rPr>
                  <w:t xml:space="preserve"> Intervenir immédiatement et référer à la TES, signaler au</w:t>
                </w:r>
                <w:r>
                  <w:rPr>
                    <w:sz w:val="20"/>
                    <w:lang w:val="fr-CA"/>
                  </w:rPr>
                  <w:t xml:space="preserve"> besoin</w:t>
                </w:r>
              </w:p>
              <w:p w:rsidRPr="00FE5320" w:rsidR="009033A5" w:rsidP="009033A5" w:rsidRDefault="009033A5" w14:paraId="05BDA4C6" w14:textId="3641306E">
                <w:pPr>
                  <w:pStyle w:val="TableParagraph"/>
                  <w:rPr>
                    <w:sz w:val="20"/>
                    <w:lang w:val="fr-CA"/>
                  </w:rPr>
                </w:pPr>
              </w:p>
            </w:tc>
          </w:sdtContent>
        </w:sdt>
        <w:sdt>
          <w:sdtPr>
            <w:rPr>
              <w:sz w:val="20"/>
              <w:szCs w:val="20"/>
              <w:lang w:val="fr-CA"/>
            </w:rPr>
            <w:id w:val="-1442680218"/>
            <w:placeholder>
              <w:docPart w:val="C98EE7B77272435FB2BF1371E2A0CC70"/>
            </w:placeholder>
            <w:showingPlcHdr/>
          </w:sdtPr>
          <w:sdtEndPr/>
          <w:sdtContent>
            <w:tc>
              <w:tcPr>
                <w:tcW w:w="3040" w:type="dxa"/>
              </w:tcPr>
              <w:p w:rsidRPr="009000EE" w:rsidR="009033A5" w:rsidP="009033A5" w:rsidRDefault="009033A5" w14:paraId="05BDA4C7" w14:textId="0A87250B">
                <w:pPr>
                  <w:pStyle w:val="TableParagraph"/>
                  <w:rPr>
                    <w:rFonts w:ascii="Times New Roman"/>
                    <w:sz w:val="20"/>
                    <w:lang w:val="fr-CA"/>
                  </w:rPr>
                </w:pPr>
                <w:r w:rsidRPr="009000EE">
                  <w:rPr>
                    <w:rStyle w:val="Textedelespacerserv"/>
                    <w:lang w:val="fr-CA"/>
                  </w:rPr>
                  <w:t>Cliquez ou appuyez ici pour entrer du texte.</w:t>
                </w:r>
              </w:p>
            </w:tc>
          </w:sdtContent>
        </w:sdt>
      </w:tr>
    </w:tbl>
    <w:p w:rsidRPr="009000EE" w:rsidR="00A04A04" w:rsidRDefault="00A04A04" w14:paraId="05BDA4C9" w14:textId="77777777">
      <w:pPr>
        <w:rPr>
          <w:rFonts w:ascii="Times New Roman"/>
          <w:sz w:val="20"/>
          <w:lang w:val="fr-CA"/>
        </w:rPr>
        <w:sectPr w:rsidRPr="009000EE" w:rsidR="00A04A04">
          <w:pgSz w:w="12240" w:h="15840" w:orient="portrait"/>
          <w:pgMar w:top="860" w:right="0" w:bottom="840" w:left="1100" w:header="0" w:footer="644" w:gutter="0"/>
          <w:cols w:space="720"/>
        </w:sectPr>
      </w:pPr>
    </w:p>
    <w:tbl>
      <w:tblPr>
        <w:tblStyle w:val="TableNormal1"/>
        <w:tblW w:w="0" w:type="auto"/>
        <w:tblInd w:w="32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9640"/>
      </w:tblGrid>
      <w:tr w:rsidRPr="001A517E" w:rsidR="00A04A04" w:rsidTr="009033A5" w14:paraId="05BDA4D3" w14:textId="77777777">
        <w:trPr>
          <w:trHeight w:val="4234"/>
        </w:trPr>
        <w:tc>
          <w:tcPr>
            <w:tcW w:w="9640" w:type="dxa"/>
            <w:tcBorders>
              <w:left w:val="single" w:color="AFAFAF" w:sz="12" w:space="0"/>
              <w:bottom w:val="single" w:color="AFAFAF" w:sz="12" w:space="0"/>
            </w:tcBorders>
          </w:tcPr>
          <w:p w:rsidRPr="0073163A" w:rsidR="00A04A04" w:rsidRDefault="001023B6" w14:paraId="05BDA4CA" w14:textId="77777777">
            <w:pPr>
              <w:pStyle w:val="TableParagraph"/>
              <w:numPr>
                <w:ilvl w:val="0"/>
                <w:numId w:val="5"/>
              </w:numPr>
              <w:tabs>
                <w:tab w:val="left" w:pos="1136"/>
              </w:tabs>
              <w:spacing w:before="23" w:line="254" w:lineRule="auto"/>
              <w:ind w:right="473" w:hanging="270"/>
              <w:rPr>
                <w:sz w:val="20"/>
                <w:lang w:val="fr-CA"/>
              </w:rPr>
            </w:pPr>
            <w:r w:rsidRPr="54E29AF2">
              <w:rPr>
                <w:sz w:val="20"/>
                <w:szCs w:val="20"/>
                <w:lang w:val="fr-CA"/>
              </w:rPr>
              <w:lastRenderedPageBreak/>
              <w:t>Selon la Loi sur la protection de la jeunesse (RLRQ, chapitreP-34.1, ci-après</w:t>
            </w:r>
            <w:proofErr w:type="gramStart"/>
            <w:r w:rsidRPr="54E29AF2">
              <w:rPr>
                <w:sz w:val="20"/>
                <w:szCs w:val="20"/>
                <w:lang w:val="fr-CA"/>
              </w:rPr>
              <w:t xml:space="preserve"> «LPJ</w:t>
            </w:r>
            <w:proofErr w:type="gramEnd"/>
            <w:r w:rsidRPr="54E29AF2">
              <w:rPr>
                <w:sz w:val="20"/>
                <w:szCs w:val="20"/>
                <w:lang w:val="fr-CA"/>
              </w:rPr>
              <w:t>»), tout membre du personnel scolaire a l’obligation de signaler sans délai au DPJ toutes les situations visées par la LPJ qui impliquent des mineurs, dont les situations d’abus</w:t>
            </w:r>
            <w:r w:rsidRPr="628D41F9">
              <w:rPr>
                <w:spacing w:val="6"/>
                <w:sz w:val="20"/>
                <w:szCs w:val="20"/>
                <w:lang w:val="fr-CA"/>
              </w:rPr>
              <w:t xml:space="preserve"> </w:t>
            </w:r>
            <w:r w:rsidRPr="54E29AF2">
              <w:rPr>
                <w:spacing w:val="-3"/>
                <w:sz w:val="20"/>
                <w:szCs w:val="20"/>
                <w:lang w:val="fr-CA"/>
              </w:rPr>
              <w:t>sexuels.</w:t>
            </w:r>
          </w:p>
          <w:p w:rsidRPr="0073163A" w:rsidR="00A04A04" w:rsidRDefault="00A04A04" w14:paraId="05BDA4CB" w14:textId="77777777">
            <w:pPr>
              <w:pStyle w:val="TableParagraph"/>
              <w:spacing w:before="11"/>
              <w:rPr>
                <w:b/>
                <w:sz w:val="20"/>
                <w:lang w:val="fr-CA"/>
              </w:rPr>
            </w:pPr>
          </w:p>
          <w:p w:rsidRPr="0073163A" w:rsidR="00A04A04" w:rsidRDefault="001023B6" w14:paraId="05BDA4CC" w14:textId="77777777">
            <w:pPr>
              <w:pStyle w:val="TableParagraph"/>
              <w:spacing w:line="254" w:lineRule="auto"/>
              <w:ind w:left="1135" w:right="455"/>
              <w:rPr>
                <w:sz w:val="20"/>
                <w:lang w:val="fr-CA"/>
              </w:rPr>
            </w:pPr>
            <w:r w:rsidRPr="54E29AF2">
              <w:rPr>
                <w:sz w:val="20"/>
                <w:szCs w:val="20"/>
                <w:lang w:val="fr-CA"/>
              </w:rPr>
              <w:t>De plus, toute personne, peu importe ses fonctions, a l’obligation de signaler sans délai au DPJ toutes les situations d’abus sexuels et d’abus physiques (LPJ, art.39 et 39.1).</w:t>
            </w:r>
          </w:p>
          <w:p w:rsidRPr="0073163A" w:rsidR="00A04A04" w:rsidRDefault="00A04A04" w14:paraId="05BDA4CD" w14:textId="77777777">
            <w:pPr>
              <w:pStyle w:val="TableParagraph"/>
              <w:rPr>
                <w:b/>
                <w:sz w:val="21"/>
                <w:lang w:val="fr-CA"/>
              </w:rPr>
            </w:pPr>
          </w:p>
          <w:p w:rsidRPr="0073163A" w:rsidR="00A04A04" w:rsidRDefault="001023B6" w14:paraId="05BDA4CE" w14:textId="77777777">
            <w:pPr>
              <w:pStyle w:val="TableParagraph"/>
              <w:spacing w:line="254" w:lineRule="auto"/>
              <w:ind w:left="1135" w:right="599"/>
              <w:rPr>
                <w:sz w:val="20"/>
                <w:lang w:val="fr-CA"/>
              </w:rPr>
            </w:pPr>
            <w:r w:rsidRPr="54E29AF2">
              <w:rPr>
                <w:sz w:val="20"/>
                <w:szCs w:val="20"/>
                <w:lang w:val="fr-CA"/>
              </w:rPr>
              <w:t>La confidentialité de l’identité des personnes qui font un signalement au DPJ est assurée (LPJ, art.44).</w:t>
            </w:r>
          </w:p>
          <w:p w:rsidRPr="0073163A" w:rsidR="00A04A04" w:rsidRDefault="00A04A04" w14:paraId="05BDA4CF" w14:textId="77777777">
            <w:pPr>
              <w:pStyle w:val="TableParagraph"/>
              <w:rPr>
                <w:b/>
                <w:sz w:val="21"/>
                <w:lang w:val="fr-CA"/>
              </w:rPr>
            </w:pPr>
          </w:p>
          <w:p w:rsidRPr="0073163A" w:rsidR="00A04A04" w:rsidRDefault="001023B6" w14:paraId="05BDA4D0" w14:textId="77777777">
            <w:pPr>
              <w:pStyle w:val="TableParagraph"/>
              <w:numPr>
                <w:ilvl w:val="0"/>
                <w:numId w:val="5"/>
              </w:numPr>
              <w:tabs>
                <w:tab w:val="left" w:pos="1136"/>
              </w:tabs>
              <w:spacing w:before="1" w:line="254" w:lineRule="auto"/>
              <w:ind w:right="162" w:hanging="270"/>
              <w:rPr>
                <w:sz w:val="20"/>
                <w:lang w:val="fr-CA"/>
              </w:rPr>
            </w:pPr>
            <w:r w:rsidRPr="54E29AF2">
              <w:rPr>
                <w:sz w:val="20"/>
                <w:szCs w:val="20"/>
                <w:lang w:val="fr-CA"/>
              </w:rPr>
              <w:t xml:space="preserve">Lors d’une plainte concernant un acte de violence à caractère sexuel, la direction de l’établissement d’enseignement doit informer l’élève victime de la possibilité de s’adresser à </w:t>
            </w:r>
            <w:r w:rsidRPr="54E29AF2">
              <w:rPr>
                <w:spacing w:val="-9"/>
                <w:sz w:val="20"/>
                <w:szCs w:val="20"/>
                <w:lang w:val="fr-CA"/>
              </w:rPr>
              <w:t xml:space="preserve">la </w:t>
            </w:r>
            <w:r w:rsidRPr="54E29AF2">
              <w:rPr>
                <w:sz w:val="20"/>
                <w:szCs w:val="20"/>
                <w:lang w:val="fr-CA"/>
              </w:rPr>
              <w:t>Commission des services juridiques.</w:t>
            </w:r>
          </w:p>
          <w:p w:rsidRPr="0073163A" w:rsidR="00A04A04" w:rsidRDefault="00A04A04" w14:paraId="05BDA4D1" w14:textId="77777777">
            <w:pPr>
              <w:pStyle w:val="TableParagraph"/>
              <w:spacing w:before="10"/>
              <w:rPr>
                <w:b/>
                <w:sz w:val="20"/>
                <w:lang w:val="fr-CA"/>
              </w:rPr>
            </w:pPr>
          </w:p>
          <w:p w:rsidRPr="0073163A" w:rsidR="00A04A04" w:rsidRDefault="001023B6" w14:paraId="05BDA4D2" w14:textId="77777777">
            <w:pPr>
              <w:pStyle w:val="TableParagraph"/>
              <w:spacing w:line="254" w:lineRule="auto"/>
              <w:ind w:left="1135" w:right="166"/>
              <w:rPr>
                <w:sz w:val="20"/>
                <w:lang w:val="fr-CA"/>
              </w:rPr>
            </w:pPr>
            <w:r w:rsidRPr="54E29AF2">
              <w:rPr>
                <w:sz w:val="20"/>
                <w:szCs w:val="20"/>
                <w:lang w:val="fr-CA"/>
              </w:rPr>
              <w:t>Lorsque l’élève est âgé de moins de 14ans, elle en informe également ses parents et, lorsque l’élève est âgé de 14ans ou plus, elle peut, si cet élève y consent, également en informer ses parents (LIP, art.96.12).</w:t>
            </w:r>
          </w:p>
        </w:tc>
      </w:tr>
    </w:tbl>
    <w:p w:rsidRPr="0073163A" w:rsidR="00A04A04" w:rsidRDefault="00A04A04" w14:paraId="05BDA4D6" w14:textId="77777777">
      <w:pPr>
        <w:pStyle w:val="Corpsdetexte"/>
        <w:spacing w:before="8"/>
        <w:rPr>
          <w:b/>
          <w:sz w:val="23"/>
          <w:lang w:val="fr-CA"/>
        </w:rPr>
      </w:pPr>
    </w:p>
    <w:p w:rsidRPr="0073163A" w:rsidR="00A04A04" w:rsidRDefault="001023B6" w14:paraId="05BDA4D7" w14:textId="77777777">
      <w:pPr>
        <w:spacing w:before="1" w:line="254" w:lineRule="auto"/>
        <w:ind w:left="300" w:right="1373"/>
        <w:rPr>
          <w:b/>
          <w:sz w:val="20"/>
          <w:lang w:val="fr-CA"/>
        </w:rPr>
      </w:pPr>
      <w:r w:rsidRPr="0073163A">
        <w:rPr>
          <w:b/>
          <w:color w:val="2C2D83"/>
          <w:sz w:val="20"/>
          <w:lang w:val="fr-CA"/>
        </w:rPr>
        <w:t>Intimidation ou violence basée sur des motifs liés notamment à la couleur et à l’origine ethnique ou nationale</w:t>
      </w:r>
    </w:p>
    <w:p w:rsidRPr="0073163A" w:rsidR="00A04A04" w:rsidRDefault="00A04A04" w14:paraId="05BDA4D8" w14:textId="77777777">
      <w:pPr>
        <w:pStyle w:val="Corpsdetexte"/>
        <w:spacing w:before="10"/>
        <w:rPr>
          <w:b/>
          <w:sz w:val="21"/>
          <w:lang w:val="fr-CA"/>
        </w:rPr>
      </w:pPr>
    </w:p>
    <w:p w:rsidRPr="0073163A" w:rsidR="00A04A04" w:rsidRDefault="001023B6" w14:paraId="05BDA4D9" w14:textId="77777777">
      <w:pPr>
        <w:spacing w:before="1" w:line="254" w:lineRule="auto"/>
        <w:ind w:left="300" w:right="1258"/>
        <w:rPr>
          <w:b/>
          <w:sz w:val="20"/>
          <w:lang w:val="fr-CA"/>
        </w:rPr>
      </w:pPr>
      <w:r w:rsidRPr="0073163A">
        <w:rPr>
          <w:b/>
          <w:sz w:val="20"/>
          <w:lang w:val="fr-CA"/>
        </w:rPr>
        <w:t>Actions à entreprendre lorsqu’un acte d’intimidation ou de violence basée sur les motifs mentionnés ci-dessus est constaté.</w:t>
      </w:r>
    </w:p>
    <w:p w:rsidRPr="0073163A" w:rsidR="00A04A04" w:rsidRDefault="00A04A04" w14:paraId="05BDA4DA" w14:textId="77777777">
      <w:pPr>
        <w:pStyle w:val="Corpsdetexte"/>
        <w:spacing w:before="7" w:after="1"/>
        <w:rPr>
          <w:b/>
          <w:sz w:val="14"/>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2799"/>
        <w:gridCol w:w="3260"/>
        <w:gridCol w:w="3571"/>
      </w:tblGrid>
      <w:tr w:rsidRPr="001A517E" w:rsidR="00A04A04" w:rsidTr="009033A5" w14:paraId="05BDA4DF" w14:textId="77777777">
        <w:trPr>
          <w:trHeight w:val="840"/>
        </w:trPr>
        <w:tc>
          <w:tcPr>
            <w:tcW w:w="2799" w:type="dxa"/>
            <w:shd w:val="clear" w:color="auto" w:fill="BEBEBE"/>
          </w:tcPr>
          <w:p w:rsidRPr="0073163A" w:rsidR="00A04A04" w:rsidRDefault="00A04A04" w14:paraId="05BDA4DB" w14:textId="77777777">
            <w:pPr>
              <w:pStyle w:val="TableParagraph"/>
              <w:spacing w:before="5"/>
              <w:rPr>
                <w:b/>
                <w:sz w:val="25"/>
                <w:lang w:val="fr-CA"/>
              </w:rPr>
            </w:pPr>
          </w:p>
          <w:p w:rsidRPr="0073163A" w:rsidR="00A04A04" w:rsidRDefault="001023B6" w14:paraId="05BDA4DC" w14:textId="77777777">
            <w:pPr>
              <w:pStyle w:val="TableParagraph"/>
              <w:ind w:left="81"/>
              <w:rPr>
                <w:lang w:val="fr-CA"/>
              </w:rPr>
            </w:pPr>
            <w:r w:rsidRPr="0073163A">
              <w:rPr>
                <w:lang w:val="fr-CA"/>
              </w:rPr>
              <w:t>Par un élève témoin ou confident</w:t>
            </w:r>
          </w:p>
        </w:tc>
        <w:tc>
          <w:tcPr>
            <w:tcW w:w="3260" w:type="dxa"/>
            <w:shd w:val="clear" w:color="auto" w:fill="BEBEBE"/>
          </w:tcPr>
          <w:p w:rsidRPr="0073163A" w:rsidR="00A04A04" w:rsidRDefault="001023B6" w14:paraId="05BDA4DD" w14:textId="77777777">
            <w:pPr>
              <w:pStyle w:val="TableParagraph"/>
              <w:spacing w:before="16" w:line="268" w:lineRule="exact"/>
              <w:ind w:left="222" w:right="199"/>
              <w:jc w:val="center"/>
              <w:rPr>
                <w:lang w:val="fr-CA"/>
              </w:rPr>
            </w:pPr>
            <w:r w:rsidRPr="0073163A">
              <w:rPr>
                <w:lang w:val="fr-CA"/>
              </w:rPr>
              <w:t>Par le membre du personnel témoin direct ou confident (1er intervenant)</w:t>
            </w:r>
          </w:p>
        </w:tc>
        <w:tc>
          <w:tcPr>
            <w:tcW w:w="3571" w:type="dxa"/>
            <w:shd w:val="clear" w:color="auto" w:fill="BEBEBE"/>
          </w:tcPr>
          <w:p w:rsidRPr="0073163A" w:rsidR="00A04A04" w:rsidRDefault="001023B6" w14:paraId="05BDA4DE" w14:textId="77777777">
            <w:pPr>
              <w:pStyle w:val="TableParagraph"/>
              <w:spacing w:before="158" w:line="254" w:lineRule="auto"/>
              <w:ind w:left="346" w:right="64" w:hanging="233"/>
              <w:rPr>
                <w:lang w:val="fr-CA"/>
              </w:rPr>
            </w:pPr>
            <w:r w:rsidRPr="0073163A">
              <w:rPr>
                <w:lang w:val="fr-CA"/>
              </w:rPr>
              <w:t>Par la personne responsable du suivi (2e intervenant)</w:t>
            </w:r>
          </w:p>
        </w:tc>
      </w:tr>
      <w:tr w:rsidRPr="001A517E" w:rsidR="00A04A04" w:rsidTr="009033A5" w14:paraId="05BDA4E3" w14:textId="77777777">
        <w:trPr>
          <w:trHeight w:val="960"/>
        </w:trPr>
        <w:tc>
          <w:tcPr>
            <w:tcW w:w="2799" w:type="dxa"/>
            <w:shd w:val="clear" w:color="auto" w:fill="BEBEBE"/>
          </w:tcPr>
          <w:p w:rsidRPr="0073163A" w:rsidR="00A04A04" w:rsidRDefault="00A04A04" w14:paraId="05BDA4E0" w14:textId="77777777">
            <w:pPr>
              <w:pStyle w:val="TableParagraph"/>
              <w:rPr>
                <w:rFonts w:ascii="Times New Roman"/>
                <w:sz w:val="20"/>
                <w:lang w:val="fr-CA"/>
              </w:rPr>
            </w:pPr>
          </w:p>
        </w:tc>
        <w:tc>
          <w:tcPr>
            <w:tcW w:w="3260" w:type="dxa"/>
          </w:tcPr>
          <w:p w:rsidRPr="0073163A" w:rsidR="00A04A04" w:rsidRDefault="001023B6" w14:paraId="05BDA4E1" w14:textId="77777777">
            <w:pPr>
              <w:pStyle w:val="TableParagraph"/>
              <w:spacing w:before="129" w:line="254" w:lineRule="auto"/>
              <w:ind w:left="140" w:right="660"/>
              <w:rPr>
                <w:i/>
                <w:sz w:val="20"/>
                <w:lang w:val="fr-CA"/>
              </w:rPr>
            </w:pPr>
            <w:r w:rsidRPr="0073163A">
              <w:rPr>
                <w:i/>
                <w:sz w:val="20"/>
                <w:lang w:val="fr-CA"/>
              </w:rPr>
              <w:t>Les actions à entreprendre doivent être modulées en fonction de la situation.</w:t>
            </w:r>
          </w:p>
        </w:tc>
        <w:tc>
          <w:tcPr>
            <w:tcW w:w="3571" w:type="dxa"/>
          </w:tcPr>
          <w:p w:rsidRPr="0073163A" w:rsidR="00A04A04" w:rsidRDefault="001023B6" w14:paraId="05BDA4E2" w14:textId="77777777">
            <w:pPr>
              <w:pStyle w:val="TableParagraph"/>
              <w:spacing w:before="129" w:line="254" w:lineRule="auto"/>
              <w:ind w:left="140" w:right="470"/>
              <w:rPr>
                <w:i/>
                <w:sz w:val="20"/>
                <w:lang w:val="fr-CA"/>
              </w:rPr>
            </w:pPr>
            <w:r w:rsidRPr="0073163A">
              <w:rPr>
                <w:i/>
                <w:sz w:val="20"/>
                <w:lang w:val="fr-CA"/>
              </w:rPr>
              <w:t>Les actions à entreprendre doivent être modulées en fonction de la situation.</w:t>
            </w:r>
          </w:p>
        </w:tc>
      </w:tr>
      <w:tr w:rsidRPr="009123F5" w:rsidR="00A04A04" w:rsidTr="009033A5" w14:paraId="05BDA4E7" w14:textId="77777777">
        <w:trPr>
          <w:trHeight w:val="940"/>
        </w:trPr>
        <w:tc>
          <w:tcPr>
            <w:tcW w:w="2799" w:type="dxa"/>
          </w:tcPr>
          <w:sdt>
            <w:sdtPr>
              <w:rPr>
                <w:sz w:val="20"/>
                <w:szCs w:val="20"/>
                <w:lang w:val="fr-CA"/>
              </w:rPr>
              <w:id w:val="289415122"/>
              <w:placeholder>
                <w:docPart w:val="455E8C0FAB114594889181EAD8518BD7"/>
              </w:placeholder>
            </w:sdtPr>
            <w:sdtEndPr/>
            <w:sdtContent>
              <w:p w:rsidR="1C98683D" w:rsidP="54E29AF2" w:rsidRDefault="1C98683D" w14:paraId="7E5E9C57" w14:textId="53955EEC">
                <w:pPr>
                  <w:pStyle w:val="Paragraphedeliste"/>
                  <w:numPr>
                    <w:ilvl w:val="0"/>
                    <w:numId w:val="2"/>
                  </w:numPr>
                  <w:ind w:left="82"/>
                  <w:rPr>
                    <w:sz w:val="20"/>
                    <w:szCs w:val="20"/>
                    <w:lang w:val="fr-CA"/>
                  </w:rPr>
                </w:pPr>
                <w:r w:rsidRPr="54E29AF2">
                  <w:rPr>
                    <w:sz w:val="20"/>
                    <w:szCs w:val="20"/>
                    <w:lang w:val="fr-CA"/>
                  </w:rPr>
                  <w:t>- Écouter l’élève et le laisser parler librement</w:t>
                </w:r>
              </w:p>
              <w:p w:rsidR="1C98683D" w:rsidP="54E29AF2" w:rsidRDefault="1C98683D" w14:paraId="205976CD" w14:textId="38628191">
                <w:pPr>
                  <w:ind w:left="82"/>
                  <w:rPr>
                    <w:sz w:val="20"/>
                    <w:szCs w:val="20"/>
                    <w:lang w:val="fr-CA"/>
                  </w:rPr>
                </w:pPr>
                <w:r w:rsidRPr="54E29AF2">
                  <w:rPr>
                    <w:sz w:val="20"/>
                    <w:szCs w:val="20"/>
                    <w:lang w:val="fr-CA"/>
                  </w:rPr>
                  <w:t>- Ne pas partager l’information avec d’autres élèves, mais informer un adulte.</w:t>
                </w:r>
              </w:p>
              <w:p w:rsidR="54E29AF2" w:rsidP="54E29AF2" w:rsidRDefault="54E29AF2" w14:paraId="6BCF23BF" w14:textId="1150197E">
                <w:pPr>
                  <w:ind w:left="82"/>
                  <w:rPr>
                    <w:sz w:val="20"/>
                    <w:szCs w:val="20"/>
                    <w:lang w:val="fr-CA"/>
                  </w:rPr>
                </w:pPr>
              </w:p>
              <w:p w:rsidR="54E29AF2" w:rsidP="54E29AF2" w:rsidRDefault="54E29AF2" w14:paraId="71A4C45A" w14:textId="2DBECB97">
                <w:pPr>
                  <w:rPr>
                    <w:sz w:val="20"/>
                    <w:szCs w:val="20"/>
                    <w:lang w:val="fr-CA"/>
                  </w:rPr>
                </w:pPr>
              </w:p>
              <w:p w:rsidR="00A04A04" w:rsidRDefault="00EC0FB3" w14:paraId="240CB750" w14:textId="1F804D5E">
                <w:pPr>
                  <w:pStyle w:val="TableParagraph"/>
                  <w:rPr>
                    <w:rFonts w:ascii="Times New Roman"/>
                    <w:sz w:val="20"/>
                    <w:lang w:val="fr-CA"/>
                  </w:rPr>
                </w:pPr>
              </w:p>
            </w:sdtContent>
          </w:sdt>
          <w:p w:rsidR="00CA319F" w:rsidRDefault="00CA319F" w14:paraId="58EB2C4F" w14:textId="77777777">
            <w:pPr>
              <w:pStyle w:val="TableParagraph"/>
              <w:rPr>
                <w:rFonts w:ascii="Times New Roman"/>
                <w:sz w:val="20"/>
                <w:lang w:val="fr-CA"/>
              </w:rPr>
            </w:pPr>
          </w:p>
          <w:p w:rsidR="00CA319F" w:rsidRDefault="00CA319F" w14:paraId="64F5B24A" w14:textId="77777777">
            <w:pPr>
              <w:pStyle w:val="TableParagraph"/>
              <w:rPr>
                <w:rFonts w:ascii="Times New Roman"/>
                <w:sz w:val="20"/>
                <w:lang w:val="fr-CA"/>
              </w:rPr>
            </w:pPr>
          </w:p>
          <w:p w:rsidR="00CA319F" w:rsidRDefault="00CA319F" w14:paraId="541FBF0B" w14:textId="77777777">
            <w:pPr>
              <w:pStyle w:val="TableParagraph"/>
              <w:rPr>
                <w:rFonts w:ascii="Times New Roman"/>
                <w:sz w:val="20"/>
                <w:lang w:val="fr-CA"/>
              </w:rPr>
            </w:pPr>
          </w:p>
          <w:p w:rsidR="00CA319F" w:rsidRDefault="00CA319F" w14:paraId="1340E8AB" w14:textId="77777777">
            <w:pPr>
              <w:pStyle w:val="TableParagraph"/>
              <w:rPr>
                <w:rFonts w:ascii="Times New Roman"/>
                <w:sz w:val="20"/>
                <w:lang w:val="fr-CA"/>
              </w:rPr>
            </w:pPr>
          </w:p>
          <w:p w:rsidRPr="0073163A" w:rsidR="00CA319F" w:rsidRDefault="00CA319F" w14:paraId="05BDA4E4" w14:textId="77777777">
            <w:pPr>
              <w:pStyle w:val="TableParagraph"/>
              <w:rPr>
                <w:rFonts w:ascii="Times New Roman"/>
                <w:sz w:val="20"/>
                <w:lang w:val="fr-CA"/>
              </w:rPr>
            </w:pPr>
          </w:p>
        </w:tc>
        <w:sdt>
          <w:sdtPr>
            <w:rPr>
              <w:rFonts w:ascii="Times New Roman" w:hAnsi="Arial" w:eastAsia="Arial" w:cs="Arial"/>
              <w:sz w:val="20"/>
              <w:szCs w:val="22"/>
              <w:lang w:val="en-US"/>
            </w:rPr>
            <w:id w:val="1750072731"/>
            <w:placeholder>
              <w:docPart w:val="2D492F8A315E40CD8AF12564EEAE9F1A"/>
            </w:placeholder>
          </w:sdtPr>
          <w:sdtEndPr>
            <w:rPr>
              <w:szCs w:val="20"/>
            </w:rPr>
          </w:sdtEndPr>
          <w:sdtContent>
            <w:tc>
              <w:tcPr>
                <w:tcW w:w="3260" w:type="dxa"/>
              </w:tcPr>
              <w:p w:rsidR="00145457" w:rsidP="000C09B4" w:rsidRDefault="00145457" w14:paraId="79DF49E4" w14:textId="1D289292">
                <w:pPr>
                  <w:pStyle w:val="Pa5"/>
                  <w:spacing w:after="80"/>
                  <w:rPr>
                    <w:rFonts w:ascii="Times New Roman" w:hAnsi="Arial" w:eastAsia="Arial" w:cs="Arial"/>
                    <w:sz w:val="20"/>
                    <w:szCs w:val="20"/>
                  </w:rPr>
                </w:pPr>
              </w:p>
              <w:p w:rsidRPr="000C09B4" w:rsidR="000C09B4" w:rsidP="00FE4203" w:rsidRDefault="000C09B4" w14:paraId="425F27BE" w14:textId="7882EBCC">
                <w:pPr>
                  <w:pStyle w:val="Paragraphedeliste"/>
                  <w:numPr>
                    <w:ilvl w:val="0"/>
                    <w:numId w:val="28"/>
                  </w:numPr>
                  <w:rPr>
                    <w:sz w:val="20"/>
                    <w:szCs w:val="20"/>
                    <w:lang w:val="fr-CA"/>
                  </w:rPr>
                </w:pPr>
                <w:r w:rsidRPr="000C09B4">
                  <w:rPr>
                    <w:sz w:val="20"/>
                    <w:szCs w:val="20"/>
                    <w:lang w:val="fr-CA"/>
                  </w:rPr>
                  <w:t>Intervenir systématiquement face à des propos ou à des gestes discriminatoires en sensibilisant l’ensemble des acteurs aux conséquences que peuvent avoir ces propos;</w:t>
                </w:r>
              </w:p>
              <w:p w:rsidRPr="000C09B4" w:rsidR="000C09B4" w:rsidP="00FE4203" w:rsidRDefault="000C09B4" w14:paraId="0E694A39" w14:textId="3B3DFFC7">
                <w:pPr>
                  <w:pStyle w:val="Paragraphedeliste"/>
                  <w:numPr>
                    <w:ilvl w:val="0"/>
                    <w:numId w:val="28"/>
                  </w:numPr>
                  <w:rPr>
                    <w:sz w:val="20"/>
                    <w:szCs w:val="20"/>
                    <w:lang w:val="fr-CA"/>
                  </w:rPr>
                </w:pPr>
                <w:r w:rsidRPr="000C09B4">
                  <w:rPr>
                    <w:sz w:val="20"/>
                    <w:szCs w:val="20"/>
                    <w:lang w:val="fr-CA"/>
                  </w:rPr>
                  <w:t>Veiller à une application cohérente et équitable des règles de conduite et du code de vie de l’école;</w:t>
                </w:r>
              </w:p>
              <w:p w:rsidRPr="000C09B4" w:rsidR="000C09B4" w:rsidP="00FE4203" w:rsidRDefault="000C09B4" w14:paraId="5A580E05" w14:textId="1DE936C3">
                <w:pPr>
                  <w:pStyle w:val="Paragraphedeliste"/>
                  <w:numPr>
                    <w:ilvl w:val="0"/>
                    <w:numId w:val="28"/>
                  </w:numPr>
                  <w:rPr>
                    <w:lang w:val="fr-CA"/>
                  </w:rPr>
                </w:pPr>
                <w:r w:rsidRPr="000C09B4">
                  <w:rPr>
                    <w:sz w:val="20"/>
                    <w:szCs w:val="20"/>
                    <w:lang w:val="fr-CA"/>
                  </w:rPr>
                  <w:t>Aller vérifier auprès de l’élève son ressenti</w:t>
                </w:r>
                <w:r w:rsidRPr="000C09B4">
                  <w:rPr>
                    <w:lang w:val="fr-CA"/>
                  </w:rPr>
                  <w:t>.</w:t>
                </w:r>
              </w:p>
              <w:p w:rsidRPr="0073163A" w:rsidR="00A04A04" w:rsidP="00145457" w:rsidRDefault="00A04A04" w14:paraId="05BDA4E5" w14:textId="33AF8777">
                <w:pPr>
                  <w:pStyle w:val="TableParagraph"/>
                  <w:rPr>
                    <w:rFonts w:ascii="Times New Roman"/>
                    <w:sz w:val="20"/>
                    <w:lang w:val="fr-CA"/>
                  </w:rPr>
                </w:pPr>
              </w:p>
            </w:tc>
          </w:sdtContent>
        </w:sdt>
        <w:sdt>
          <w:sdtPr>
            <w:rPr>
              <w:sz w:val="20"/>
              <w:szCs w:val="20"/>
              <w:lang w:val="fr-CA"/>
            </w:rPr>
            <w:id w:val="36250855"/>
            <w:placeholder>
              <w:docPart w:val="23AC01AF218E4213BCB8312B9DE04D9B"/>
            </w:placeholder>
          </w:sdtPr>
          <w:sdtEndPr/>
          <w:sdtContent>
            <w:tc>
              <w:tcPr>
                <w:tcW w:w="3571" w:type="dxa"/>
              </w:tcPr>
              <w:p w:rsidRPr="0073163A" w:rsidR="00A04A04" w:rsidP="54E29AF2" w:rsidRDefault="00A04A04" w14:paraId="2DDBCBB4" w14:textId="614DACE8">
                <w:pPr>
                  <w:pStyle w:val="TableParagraph"/>
                  <w:rPr>
                    <w:sz w:val="20"/>
                    <w:szCs w:val="20"/>
                    <w:highlight w:val="yellow"/>
                    <w:lang w:val="fr-CA"/>
                  </w:rPr>
                </w:pPr>
              </w:p>
              <w:p w:rsidRPr="00AB34DB" w:rsidR="00A04A04" w:rsidP="00AB34DB" w:rsidRDefault="45C68D17" w14:paraId="3EFB7A18" w14:textId="0D995CF6">
                <w:pPr>
                  <w:pStyle w:val="Paragraphedeliste"/>
                  <w:widowControl/>
                  <w:numPr>
                    <w:ilvl w:val="0"/>
                    <w:numId w:val="29"/>
                  </w:numPr>
                  <w:spacing w:beforeAutospacing="1" w:afterAutospacing="1"/>
                  <w:ind w:left="360"/>
                  <w:contextualSpacing/>
                  <w:rPr>
                    <w:rFonts w:eastAsia="Times New Roman" w:cstheme="minorBidi"/>
                    <w:sz w:val="20"/>
                    <w:szCs w:val="20"/>
                    <w:lang w:val="fr-CA" w:eastAsia="fr-CA"/>
                  </w:rPr>
                </w:pPr>
                <w:r w:rsidRPr="00AB34DB">
                  <w:rPr>
                    <w:rFonts w:eastAsia="Times New Roman" w:cstheme="minorBidi"/>
                    <w:sz w:val="20"/>
                    <w:szCs w:val="20"/>
                    <w:lang w:val="fr-CA" w:eastAsia="fr-CA"/>
                  </w:rPr>
                  <w:t>Évaluer et analyser la situation</w:t>
                </w:r>
              </w:p>
              <w:p w:rsidRPr="00AB34DB" w:rsidR="00AB34DB" w:rsidP="00AB34DB" w:rsidRDefault="003D5046" w14:paraId="7EB6C6EA" w14:textId="38936695">
                <w:pPr>
                  <w:pStyle w:val="Paragraphedeliste"/>
                  <w:widowControl/>
                  <w:numPr>
                    <w:ilvl w:val="0"/>
                    <w:numId w:val="29"/>
                  </w:numPr>
                  <w:spacing w:beforeAutospacing="1" w:afterAutospacing="1"/>
                  <w:ind w:left="360"/>
                  <w:contextualSpacing/>
                  <w:rPr>
                    <w:rFonts w:eastAsia="Times New Roman" w:cstheme="minorBidi"/>
                    <w:sz w:val="20"/>
                    <w:szCs w:val="20"/>
                    <w:lang w:val="fr-CA" w:eastAsia="fr-CA"/>
                  </w:rPr>
                </w:pPr>
                <w:r w:rsidRPr="00AB34DB">
                  <w:rPr>
                    <w:rFonts w:eastAsia="Times New Roman" w:cstheme="minorBidi"/>
                    <w:sz w:val="20"/>
                    <w:szCs w:val="20"/>
                    <w:lang w:val="fr-CA" w:eastAsia="fr-CA"/>
                  </w:rPr>
                  <w:t xml:space="preserve">Vérifier auprès de l’élève instigateur ce qu’il y a derrière ses mots ou ses gestes </w:t>
                </w:r>
                <w:r w:rsidRPr="00AB34DB" w:rsidR="00AB34DB">
                  <w:rPr>
                    <w:rFonts w:eastAsia="Times New Roman" w:cstheme="minorBidi"/>
                    <w:sz w:val="20"/>
                    <w:szCs w:val="20"/>
                    <w:lang w:val="fr-CA" w:eastAsia="fr-CA"/>
                  </w:rPr>
                  <w:t>peut donner accès à ses idées préconçues, à ses préjugés, etc.</w:t>
                </w:r>
              </w:p>
              <w:p w:rsidRPr="00AB34DB" w:rsidR="00A04A04" w:rsidP="00AB34DB" w:rsidRDefault="45C68D17" w14:paraId="4584262D" w14:textId="5254B3D9">
                <w:pPr>
                  <w:pStyle w:val="Paragraphedeliste"/>
                  <w:widowControl/>
                  <w:numPr>
                    <w:ilvl w:val="0"/>
                    <w:numId w:val="29"/>
                  </w:numPr>
                  <w:spacing w:beforeAutospacing="1" w:afterAutospacing="1"/>
                  <w:ind w:left="360"/>
                  <w:contextualSpacing/>
                  <w:rPr>
                    <w:rFonts w:eastAsia="Times New Roman" w:cstheme="minorBidi"/>
                    <w:sz w:val="20"/>
                    <w:szCs w:val="20"/>
                    <w:lang w:val="fr-CA" w:eastAsia="fr-CA"/>
                  </w:rPr>
                </w:pPr>
                <w:r w:rsidRPr="00AB34DB">
                  <w:rPr>
                    <w:rFonts w:eastAsia="Times New Roman" w:cstheme="minorBidi"/>
                    <w:sz w:val="20"/>
                    <w:szCs w:val="20"/>
                    <w:lang w:val="fr-CA" w:eastAsia="fr-CA"/>
                  </w:rPr>
                  <w:t>Rencontrer la victime, les instigateurs et les témoins</w:t>
                </w:r>
              </w:p>
              <w:p w:rsidRPr="00AB34DB" w:rsidR="00A04A04" w:rsidP="00AB34DB" w:rsidRDefault="45C68D17" w14:paraId="45F86ABF" w14:textId="1E8F09E3">
                <w:pPr>
                  <w:pStyle w:val="Paragraphedeliste"/>
                  <w:widowControl/>
                  <w:numPr>
                    <w:ilvl w:val="0"/>
                    <w:numId w:val="29"/>
                  </w:numPr>
                  <w:spacing w:beforeAutospacing="1" w:afterAutospacing="1"/>
                  <w:ind w:left="360"/>
                  <w:contextualSpacing/>
                  <w:rPr>
                    <w:rFonts w:eastAsia="Times New Roman" w:cstheme="minorBidi"/>
                    <w:sz w:val="20"/>
                    <w:szCs w:val="20"/>
                    <w:lang w:val="fr-CA" w:eastAsia="fr-CA"/>
                  </w:rPr>
                </w:pPr>
                <w:r w:rsidRPr="00AB34DB">
                  <w:rPr>
                    <w:rFonts w:eastAsia="Times New Roman" w:cstheme="minorBidi"/>
                    <w:sz w:val="20"/>
                    <w:szCs w:val="20"/>
                    <w:lang w:val="fr-CA" w:eastAsia="fr-CA"/>
                  </w:rPr>
                  <w:t>Assurer la sécurité de la victime</w:t>
                </w:r>
              </w:p>
              <w:p w:rsidRPr="00AB34DB" w:rsidR="00A04A04" w:rsidP="00AB34DB" w:rsidRDefault="45C68D17" w14:paraId="06397C08" w14:textId="7622073D">
                <w:pPr>
                  <w:pStyle w:val="Paragraphedeliste"/>
                  <w:widowControl/>
                  <w:numPr>
                    <w:ilvl w:val="0"/>
                    <w:numId w:val="29"/>
                  </w:numPr>
                  <w:spacing w:beforeAutospacing="1" w:afterAutospacing="1"/>
                  <w:ind w:left="360"/>
                  <w:contextualSpacing/>
                  <w:rPr>
                    <w:rFonts w:eastAsia="Times New Roman" w:cstheme="minorBidi"/>
                    <w:sz w:val="20"/>
                    <w:szCs w:val="20"/>
                    <w:lang w:val="fr-CA" w:eastAsia="fr-CA"/>
                  </w:rPr>
                </w:pPr>
                <w:r w:rsidRPr="00AB34DB">
                  <w:rPr>
                    <w:rFonts w:eastAsia="Times New Roman" w:cstheme="minorBidi"/>
                    <w:sz w:val="20"/>
                    <w:szCs w:val="20"/>
                    <w:lang w:val="fr-CA" w:eastAsia="fr-CA"/>
                  </w:rPr>
                  <w:t>Évaluer la gravité du comportement</w:t>
                </w:r>
              </w:p>
              <w:p w:rsidRPr="00AB34DB" w:rsidR="00A04A04" w:rsidP="00AB34DB" w:rsidRDefault="45C68D17" w14:paraId="7379EBE0" w14:textId="30E832A7">
                <w:pPr>
                  <w:pStyle w:val="Paragraphedeliste"/>
                  <w:widowControl/>
                  <w:numPr>
                    <w:ilvl w:val="0"/>
                    <w:numId w:val="29"/>
                  </w:numPr>
                  <w:spacing w:beforeAutospacing="1" w:afterAutospacing="1"/>
                  <w:ind w:left="360"/>
                  <w:contextualSpacing/>
                  <w:rPr>
                    <w:rFonts w:eastAsia="Times New Roman" w:cstheme="minorBidi"/>
                    <w:sz w:val="20"/>
                    <w:szCs w:val="20"/>
                    <w:lang w:val="fr-CA" w:eastAsia="fr-CA"/>
                  </w:rPr>
                </w:pPr>
                <w:r w:rsidRPr="00AB34DB">
                  <w:rPr>
                    <w:rFonts w:eastAsia="Times New Roman" w:cstheme="minorBidi"/>
                    <w:sz w:val="20"/>
                    <w:szCs w:val="20"/>
                    <w:lang w:val="fr-CA" w:eastAsia="fr-CA"/>
                  </w:rPr>
                  <w:t>Informer les parents de la situation et les associer à la recherche de solution</w:t>
                </w:r>
              </w:p>
              <w:p w:rsidR="00A04A04" w:rsidP="00AB34DB" w:rsidRDefault="45C68D17" w14:paraId="72D76B43" w14:textId="7ADB4D0E">
                <w:pPr>
                  <w:pStyle w:val="Paragraphedeliste"/>
                  <w:widowControl/>
                  <w:numPr>
                    <w:ilvl w:val="0"/>
                    <w:numId w:val="29"/>
                  </w:numPr>
                  <w:spacing w:beforeAutospacing="1" w:afterAutospacing="1"/>
                  <w:ind w:left="360"/>
                  <w:contextualSpacing/>
                  <w:rPr>
                    <w:rFonts w:eastAsia="Times New Roman" w:cstheme="minorBidi"/>
                    <w:sz w:val="20"/>
                    <w:szCs w:val="20"/>
                    <w:lang w:val="fr-CA" w:eastAsia="fr-CA"/>
                  </w:rPr>
                </w:pPr>
                <w:r w:rsidRPr="00AB34DB">
                  <w:rPr>
                    <w:rFonts w:eastAsia="Times New Roman" w:cstheme="minorBidi"/>
                    <w:sz w:val="20"/>
                    <w:szCs w:val="20"/>
                    <w:lang w:val="fr-CA" w:eastAsia="fr-CA"/>
                  </w:rPr>
                  <w:t>Consigner la situation</w:t>
                </w:r>
              </w:p>
              <w:p w:rsidRPr="00AB34DB" w:rsidR="00AB34DB" w:rsidP="00AB34DB" w:rsidRDefault="00AB34DB" w14:paraId="39058745" w14:textId="3DB77EB2">
                <w:pPr>
                  <w:pStyle w:val="Paragraphedeliste"/>
                  <w:widowControl/>
                  <w:numPr>
                    <w:ilvl w:val="0"/>
                    <w:numId w:val="29"/>
                  </w:numPr>
                  <w:spacing w:beforeAutospacing="1" w:afterAutospacing="1"/>
                  <w:ind w:left="360"/>
                  <w:contextualSpacing/>
                  <w:rPr>
                    <w:rFonts w:eastAsia="Times New Roman" w:cstheme="minorBidi"/>
                    <w:sz w:val="20"/>
                    <w:szCs w:val="20"/>
                    <w:lang w:val="fr-CA" w:eastAsia="fr-CA"/>
                  </w:rPr>
                </w:pPr>
                <w:r>
                  <w:rPr>
                    <w:rFonts w:eastAsia="Times New Roman" w:cstheme="minorBidi"/>
                    <w:sz w:val="20"/>
                    <w:szCs w:val="20"/>
                    <w:lang w:val="fr-CA" w:eastAsia="fr-CA"/>
                  </w:rPr>
                  <w:t>Informer la direction</w:t>
                </w:r>
              </w:p>
              <w:p w:rsidRPr="0073163A" w:rsidR="00A04A04" w:rsidP="54E29AF2" w:rsidRDefault="00A04A04" w14:paraId="05BDA4E6" w14:textId="1C8058FA">
                <w:pPr>
                  <w:pStyle w:val="TableParagraph"/>
                  <w:rPr>
                    <w:sz w:val="20"/>
                    <w:szCs w:val="20"/>
                    <w:lang w:val="fr-CA"/>
                  </w:rPr>
                </w:pPr>
              </w:p>
            </w:tc>
          </w:sdtContent>
        </w:sdt>
      </w:tr>
    </w:tbl>
    <w:p w:rsidRPr="0073163A" w:rsidR="00A04A04" w:rsidRDefault="00A04A04" w14:paraId="05BDA4E8" w14:textId="77777777">
      <w:pPr>
        <w:pStyle w:val="Corpsdetexte"/>
        <w:spacing w:before="9"/>
        <w:rPr>
          <w:b/>
          <w:sz w:val="27"/>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400"/>
        <w:gridCol w:w="6240"/>
      </w:tblGrid>
      <w:tr w:rsidRPr="001A517E" w:rsidR="00A04A04" w:rsidTr="009033A5" w14:paraId="05BDA4EB" w14:textId="77777777">
        <w:trPr>
          <w:trHeight w:val="25"/>
        </w:trPr>
        <w:tc>
          <w:tcPr>
            <w:tcW w:w="3400" w:type="dxa"/>
            <w:shd w:val="clear" w:color="auto" w:fill="BEBEBE"/>
          </w:tcPr>
          <w:p w:rsidRPr="0073163A" w:rsidR="00A04A04" w:rsidRDefault="001023B6" w14:paraId="05BDA4E9" w14:textId="77777777">
            <w:pPr>
              <w:pStyle w:val="TableParagraph"/>
              <w:spacing w:before="21" w:line="254" w:lineRule="auto"/>
              <w:ind w:left="140" w:right="186"/>
              <w:rPr>
                <w:b/>
                <w:sz w:val="20"/>
                <w:lang w:val="fr-CA"/>
              </w:rPr>
            </w:pPr>
            <w:r w:rsidRPr="0073163A">
              <w:rPr>
                <w:b/>
                <w:sz w:val="20"/>
                <w:lang w:val="fr-CA"/>
              </w:rPr>
              <w:t>Autre information concernant les actions à entreprendre lorsqu’un acte d’intimidation ou de violence est constaté</w:t>
            </w:r>
          </w:p>
        </w:tc>
        <w:tc>
          <w:tcPr>
            <w:tcW w:w="6240" w:type="dxa"/>
            <w:tcBorders>
              <w:top w:val="single" w:color="AFAFAF" w:sz="12" w:space="0"/>
              <w:bottom w:val="single" w:color="AFAFAF" w:sz="12" w:space="0"/>
            </w:tcBorders>
          </w:tcPr>
          <w:sdt>
            <w:sdtPr>
              <w:rPr>
                <w:sz w:val="20"/>
                <w:szCs w:val="20"/>
                <w:lang w:val="fr-CA"/>
              </w:rPr>
              <w:id w:val="-2012053606"/>
              <w:placeholder>
                <w:docPart w:val="AB18083A6AEB48FE9B5DEB501930ADA9"/>
              </w:placeholder>
              <w:showingPlcHdr/>
            </w:sdtPr>
            <w:sdtEndPr/>
            <w:sdtContent>
              <w:p w:rsidR="00A04A04" w:rsidRDefault="009000EE" w14:paraId="4B8B9824" w14:textId="4F95C70B">
                <w:pPr>
                  <w:pStyle w:val="TableParagraph"/>
                  <w:rPr>
                    <w:rFonts w:ascii="Times New Roman"/>
                    <w:sz w:val="20"/>
                    <w:lang w:val="fr-CA"/>
                  </w:rPr>
                </w:pPr>
                <w:r w:rsidRPr="009000EE">
                  <w:rPr>
                    <w:rStyle w:val="Textedelespacerserv"/>
                    <w:lang w:val="fr-CA"/>
                  </w:rPr>
                  <w:t>Cliquez ou appuyez ici pour entrer du texte.</w:t>
                </w:r>
              </w:p>
            </w:sdtContent>
          </w:sdt>
          <w:p w:rsidR="00CA319F" w:rsidRDefault="00CA319F" w14:paraId="6BA66042" w14:textId="77777777">
            <w:pPr>
              <w:pStyle w:val="TableParagraph"/>
              <w:rPr>
                <w:rFonts w:ascii="Times New Roman"/>
                <w:sz w:val="20"/>
                <w:lang w:val="fr-CA"/>
              </w:rPr>
            </w:pPr>
          </w:p>
          <w:p w:rsidR="00CA319F" w:rsidRDefault="00CA319F" w14:paraId="525F0ECD" w14:textId="77777777">
            <w:pPr>
              <w:pStyle w:val="TableParagraph"/>
              <w:rPr>
                <w:rFonts w:ascii="Times New Roman"/>
                <w:sz w:val="20"/>
                <w:lang w:val="fr-CA"/>
              </w:rPr>
            </w:pPr>
          </w:p>
          <w:p w:rsidR="00CA319F" w:rsidRDefault="00CA319F" w14:paraId="3CF87D97" w14:textId="77777777">
            <w:pPr>
              <w:pStyle w:val="TableParagraph"/>
              <w:rPr>
                <w:rFonts w:ascii="Times New Roman"/>
                <w:sz w:val="20"/>
                <w:lang w:val="fr-CA"/>
              </w:rPr>
            </w:pPr>
          </w:p>
          <w:p w:rsidR="00CA319F" w:rsidRDefault="00CA319F" w14:paraId="787C03BE" w14:textId="77777777">
            <w:pPr>
              <w:pStyle w:val="TableParagraph"/>
              <w:rPr>
                <w:rFonts w:ascii="Times New Roman"/>
                <w:sz w:val="20"/>
                <w:lang w:val="fr-CA"/>
              </w:rPr>
            </w:pPr>
          </w:p>
          <w:p w:rsidRPr="0073163A" w:rsidR="00CA319F" w:rsidRDefault="00CA319F" w14:paraId="05BDA4EA" w14:textId="77777777">
            <w:pPr>
              <w:pStyle w:val="TableParagraph"/>
              <w:rPr>
                <w:rFonts w:ascii="Times New Roman"/>
                <w:sz w:val="20"/>
                <w:lang w:val="fr-CA"/>
              </w:rPr>
            </w:pPr>
          </w:p>
        </w:tc>
      </w:tr>
    </w:tbl>
    <w:p w:rsidRPr="0073163A" w:rsidR="00A04A04" w:rsidRDefault="00A04A04" w14:paraId="05BDA4EC" w14:textId="77777777">
      <w:pPr>
        <w:rPr>
          <w:rFonts w:ascii="Times New Roman"/>
          <w:sz w:val="20"/>
          <w:lang w:val="fr-CA"/>
        </w:rPr>
        <w:sectPr w:rsidRPr="0073163A" w:rsidR="00A04A04">
          <w:pgSz w:w="12240" w:h="15840" w:orient="portrait"/>
          <w:pgMar w:top="880" w:right="0" w:bottom="840" w:left="1100" w:header="0" w:footer="644" w:gutter="0"/>
          <w:cols w:space="720"/>
        </w:sectPr>
      </w:pPr>
    </w:p>
    <w:p w:rsidR="00A04A04" w:rsidRDefault="001023B6" w14:paraId="05BDA4ED" w14:textId="77777777">
      <w:pPr>
        <w:pStyle w:val="Titre3"/>
        <w:spacing w:before="77"/>
      </w:pPr>
      <w:bookmarkStart w:name="MESURES_DE_SOUTIEN_OU_D’ENCADREMENT" w:id="28"/>
      <w:bookmarkStart w:name="_Toc216348247" w:id="29"/>
      <w:bookmarkEnd w:id="28"/>
      <w:r>
        <w:rPr>
          <w:color w:val="006FC0"/>
        </w:rPr>
        <w:lastRenderedPageBreak/>
        <w:t>MESURES DE SOUTIEN OU D’ENCADREMENT</w:t>
      </w:r>
      <w:bookmarkEnd w:id="29"/>
    </w:p>
    <w:p w:rsidR="00A04A04" w:rsidRDefault="00A04A04" w14:paraId="05BDA4EE" w14:textId="77777777">
      <w:pPr>
        <w:pStyle w:val="Corpsdetexte"/>
        <w:spacing w:before="4"/>
        <w:rPr>
          <w:sz w:val="14"/>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9640"/>
      </w:tblGrid>
      <w:tr w:rsidRPr="001A517E" w:rsidR="00A04A04" w14:paraId="05BDA4F0" w14:textId="77777777">
        <w:trPr>
          <w:trHeight w:val="760"/>
        </w:trPr>
        <w:tc>
          <w:tcPr>
            <w:tcW w:w="9640" w:type="dxa"/>
          </w:tcPr>
          <w:p w:rsidRPr="0073163A" w:rsidR="00A04A04" w:rsidRDefault="001023B6" w14:paraId="05BDA4EF" w14:textId="77777777">
            <w:pPr>
              <w:pStyle w:val="TableParagraph"/>
              <w:spacing w:before="23" w:line="254" w:lineRule="auto"/>
              <w:ind w:left="60" w:right="179"/>
              <w:rPr>
                <w:b/>
                <w:sz w:val="20"/>
                <w:lang w:val="fr-CA"/>
              </w:rPr>
            </w:pPr>
            <w:r w:rsidRPr="0073163A">
              <w:rPr>
                <w:b/>
                <w:sz w:val="20"/>
                <w:lang w:val="fr-CA"/>
              </w:rPr>
              <w:t>Mesures de soutien ou d’encadrement offertes à un élève victime d’un acte d’intimidation ou de violence ainsi que celles offertes à un témoin ou à l’auteur d’un tel acte (LIP, art. 75.1, al. 3, par. 7°)</w:t>
            </w:r>
          </w:p>
        </w:tc>
      </w:tr>
    </w:tbl>
    <w:p w:rsidRPr="0073163A" w:rsidR="00A04A04" w:rsidRDefault="00A04A04" w14:paraId="05BDA4F1" w14:textId="77777777">
      <w:pPr>
        <w:pStyle w:val="Corpsdetexte"/>
        <w:spacing w:before="10"/>
        <w:rPr>
          <w:sz w:val="13"/>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380"/>
        <w:gridCol w:w="3220"/>
        <w:gridCol w:w="3040"/>
      </w:tblGrid>
      <w:tr w:rsidR="00A04A04" w:rsidTr="628D41F9" w14:paraId="05BDA4F5" w14:textId="77777777">
        <w:trPr>
          <w:trHeight w:val="300"/>
        </w:trPr>
        <w:tc>
          <w:tcPr>
            <w:tcW w:w="3380" w:type="dxa"/>
            <w:shd w:val="clear" w:color="auto" w:fill="BEBEBE"/>
          </w:tcPr>
          <w:p w:rsidR="00A04A04" w:rsidRDefault="001023B6" w14:paraId="05BDA4F2" w14:textId="77777777">
            <w:pPr>
              <w:pStyle w:val="TableParagraph"/>
              <w:spacing w:before="23"/>
              <w:ind w:left="742"/>
            </w:pPr>
            <w:r>
              <w:t xml:space="preserve">Pour </w:t>
            </w:r>
            <w:proofErr w:type="spellStart"/>
            <w:r>
              <w:t>l’élève</w:t>
            </w:r>
            <w:proofErr w:type="spellEnd"/>
            <w:r>
              <w:t xml:space="preserve"> </w:t>
            </w:r>
            <w:proofErr w:type="spellStart"/>
            <w:r>
              <w:t>victime</w:t>
            </w:r>
            <w:proofErr w:type="spellEnd"/>
          </w:p>
        </w:tc>
        <w:tc>
          <w:tcPr>
            <w:tcW w:w="3220" w:type="dxa"/>
            <w:shd w:val="clear" w:color="auto" w:fill="BEBEBE"/>
          </w:tcPr>
          <w:p w:rsidR="00A04A04" w:rsidRDefault="001023B6" w14:paraId="05BDA4F3" w14:textId="77777777">
            <w:pPr>
              <w:pStyle w:val="TableParagraph"/>
              <w:spacing w:before="23"/>
              <w:ind w:left="497"/>
            </w:pPr>
            <w:r>
              <w:t xml:space="preserve">Pour </w:t>
            </w:r>
            <w:proofErr w:type="spellStart"/>
            <w:r>
              <w:t>l’élève</w:t>
            </w:r>
            <w:proofErr w:type="spellEnd"/>
            <w:r>
              <w:t xml:space="preserve"> </w:t>
            </w:r>
            <w:proofErr w:type="spellStart"/>
            <w:r>
              <w:t>instigateur</w:t>
            </w:r>
            <w:proofErr w:type="spellEnd"/>
          </w:p>
        </w:tc>
        <w:tc>
          <w:tcPr>
            <w:tcW w:w="3040" w:type="dxa"/>
            <w:shd w:val="clear" w:color="auto" w:fill="BEBEBE"/>
          </w:tcPr>
          <w:p w:rsidR="00A04A04" w:rsidRDefault="001023B6" w14:paraId="05BDA4F4" w14:textId="77777777">
            <w:pPr>
              <w:pStyle w:val="TableParagraph"/>
              <w:spacing w:before="23"/>
              <w:ind w:left="700"/>
            </w:pPr>
            <w:r>
              <w:t xml:space="preserve">Pour les </w:t>
            </w:r>
            <w:proofErr w:type="spellStart"/>
            <w:r>
              <w:t>témoins</w:t>
            </w:r>
            <w:proofErr w:type="spellEnd"/>
          </w:p>
        </w:tc>
      </w:tr>
      <w:tr w:rsidRPr="00BA339C" w:rsidR="00A04A04" w:rsidTr="628D41F9" w14:paraId="05BDA4F9" w14:textId="77777777">
        <w:trPr>
          <w:trHeight w:val="300"/>
        </w:trPr>
        <w:tc>
          <w:tcPr>
            <w:tcW w:w="3380" w:type="dxa"/>
          </w:tcPr>
          <w:sdt>
            <w:sdtPr>
              <w:rPr>
                <w:sz w:val="20"/>
                <w:szCs w:val="20"/>
              </w:rPr>
              <w:id w:val="-1397808295"/>
              <w:placeholder>
                <w:docPart w:val="DDC3DD987CA44F1DBB3B5984BA5DCC1E"/>
              </w:placeholder>
            </w:sdtPr>
            <w:sdtEndPr/>
            <w:sdtContent>
              <w:p w:rsidR="00723EAC" w:rsidP="54E29AF2" w:rsidRDefault="29BF31F9" w14:paraId="4F338EE2" w14:textId="77777777">
                <w:pPr>
                  <w:tabs>
                    <w:tab w:val="left" w:pos="882"/>
                  </w:tabs>
                  <w:rPr>
                    <w:sz w:val="20"/>
                    <w:szCs w:val="20"/>
                    <w:highlight w:val="yellow"/>
                    <w:lang w:val="fr-CA"/>
                  </w:rPr>
                </w:pPr>
                <w:r w:rsidRPr="628D41F9">
                  <w:rPr>
                    <w:sz w:val="20"/>
                    <w:szCs w:val="20"/>
                    <w:lang w:val="fr-CA"/>
                  </w:rPr>
                  <w:t xml:space="preserve">Identification d’une personne signifiante pour assurer le soutien à l’élève; </w:t>
                </w:r>
              </w:p>
              <w:p w:rsidRPr="00723EAC" w:rsidR="00DE3590" w:rsidP="54E29AF2" w:rsidRDefault="00DE3590" w14:paraId="07A74CDA" w14:textId="77777777">
                <w:pPr>
                  <w:tabs>
                    <w:tab w:val="left" w:pos="882"/>
                  </w:tabs>
                  <w:rPr>
                    <w:sz w:val="20"/>
                    <w:szCs w:val="20"/>
                    <w:highlight w:val="yellow"/>
                    <w:lang w:val="fr-CA"/>
                  </w:rPr>
                </w:pPr>
              </w:p>
              <w:p w:rsidR="00723EAC" w:rsidP="54E29AF2" w:rsidRDefault="4C7A6465" w14:paraId="07FD66D2" w14:textId="77777777">
                <w:pPr>
                  <w:tabs>
                    <w:tab w:val="left" w:pos="882"/>
                  </w:tabs>
                  <w:rPr>
                    <w:color w:val="000000"/>
                    <w:sz w:val="20"/>
                    <w:szCs w:val="20"/>
                    <w:lang w:val="fr-CA"/>
                  </w:rPr>
                </w:pPr>
                <w:r w:rsidRPr="54E29AF2">
                  <w:rPr>
                    <w:color w:val="000000" w:themeColor="text1"/>
                    <w:sz w:val="20"/>
                    <w:szCs w:val="20"/>
                    <w:lang w:val="fr-CA"/>
                  </w:rPr>
                  <w:t>Rencontrer quotidiennement l’élève victime;</w:t>
                </w:r>
              </w:p>
              <w:p w:rsidRPr="00723EAC" w:rsidR="00DE3590" w:rsidP="54E29AF2" w:rsidRDefault="00DE3590" w14:paraId="2779366B" w14:textId="77777777">
                <w:pPr>
                  <w:tabs>
                    <w:tab w:val="left" w:pos="882"/>
                  </w:tabs>
                  <w:rPr>
                    <w:color w:val="000000"/>
                    <w:sz w:val="20"/>
                    <w:szCs w:val="20"/>
                    <w:lang w:val="fr-CA"/>
                  </w:rPr>
                </w:pPr>
              </w:p>
              <w:p w:rsidR="00723EAC" w:rsidP="54E29AF2" w:rsidRDefault="4C7A6465" w14:paraId="1F5E3D4A" w14:textId="77777777">
                <w:pPr>
                  <w:tabs>
                    <w:tab w:val="left" w:pos="882"/>
                  </w:tabs>
                  <w:rPr>
                    <w:color w:val="000000"/>
                    <w:sz w:val="20"/>
                    <w:szCs w:val="20"/>
                    <w:lang w:val="fr-CA"/>
                  </w:rPr>
                </w:pPr>
                <w:r w:rsidRPr="54E29AF2">
                  <w:rPr>
                    <w:color w:val="000000" w:themeColor="text1"/>
                    <w:sz w:val="20"/>
                    <w:szCs w:val="20"/>
                    <w:lang w:val="fr-CA"/>
                  </w:rPr>
                  <w:t>Valider régulièrement auprès des personnes concernées que les actes d’intimidation ou de violence ne se reproduisent plus;</w:t>
                </w:r>
              </w:p>
              <w:p w:rsidRPr="00723EAC" w:rsidR="00DE3590" w:rsidP="54E29AF2" w:rsidRDefault="00DE3590" w14:paraId="024742C9" w14:textId="77777777">
                <w:pPr>
                  <w:tabs>
                    <w:tab w:val="left" w:pos="882"/>
                  </w:tabs>
                  <w:rPr>
                    <w:sz w:val="20"/>
                    <w:szCs w:val="20"/>
                    <w:highlight w:val="yellow"/>
                    <w:lang w:val="fr-CA"/>
                  </w:rPr>
                </w:pPr>
              </w:p>
              <w:p w:rsidR="00723EAC" w:rsidP="54E29AF2" w:rsidRDefault="4C7A6465" w14:paraId="7D61FFCB" w14:textId="77777777">
                <w:pPr>
                  <w:tabs>
                    <w:tab w:val="left" w:pos="882"/>
                  </w:tabs>
                  <w:rPr>
                    <w:color w:val="000000"/>
                    <w:sz w:val="20"/>
                    <w:szCs w:val="20"/>
                    <w:lang w:val="fr-CA"/>
                  </w:rPr>
                </w:pPr>
                <w:r w:rsidRPr="54E29AF2">
                  <w:rPr>
                    <w:color w:val="000000" w:themeColor="text1"/>
                    <w:sz w:val="20"/>
                    <w:szCs w:val="20"/>
                    <w:lang w:val="fr-CA"/>
                  </w:rPr>
                  <w:t>Ateliers d’estime de soi et d’affirmation de soi par un TES;</w:t>
                </w:r>
              </w:p>
              <w:p w:rsidRPr="00723EAC" w:rsidR="00DE3590" w:rsidP="54E29AF2" w:rsidRDefault="00DE3590" w14:paraId="79392DCA" w14:textId="77777777">
                <w:pPr>
                  <w:tabs>
                    <w:tab w:val="left" w:pos="882"/>
                  </w:tabs>
                  <w:rPr>
                    <w:color w:val="000000"/>
                    <w:sz w:val="20"/>
                    <w:szCs w:val="20"/>
                    <w:lang w:val="fr-CA"/>
                  </w:rPr>
                </w:pPr>
              </w:p>
              <w:p w:rsidR="00723EAC" w:rsidP="54E29AF2" w:rsidRDefault="4C7A6465" w14:paraId="339F0CA0" w14:textId="77777777">
                <w:pPr>
                  <w:tabs>
                    <w:tab w:val="left" w:pos="882"/>
                  </w:tabs>
                  <w:snapToGrid w:val="0"/>
                  <w:rPr>
                    <w:color w:val="000000"/>
                    <w:sz w:val="20"/>
                    <w:szCs w:val="20"/>
                    <w:lang w:val="fr-CA"/>
                  </w:rPr>
                </w:pPr>
                <w:r w:rsidRPr="54E29AF2">
                  <w:rPr>
                    <w:color w:val="000000" w:themeColor="text1"/>
                    <w:sz w:val="20"/>
                    <w:szCs w:val="20"/>
                    <w:lang w:val="fr-CA"/>
                  </w:rPr>
                  <w:t>Éloigner les élèves concernés dans la classe;</w:t>
                </w:r>
              </w:p>
              <w:p w:rsidRPr="00723EAC" w:rsidR="00DE3590" w:rsidP="54E29AF2" w:rsidRDefault="00DE3590" w14:paraId="5CCC2917" w14:textId="77777777">
                <w:pPr>
                  <w:tabs>
                    <w:tab w:val="left" w:pos="882"/>
                  </w:tabs>
                  <w:snapToGrid w:val="0"/>
                  <w:rPr>
                    <w:color w:val="000000"/>
                    <w:sz w:val="20"/>
                    <w:szCs w:val="20"/>
                    <w:lang w:val="fr-CA"/>
                  </w:rPr>
                </w:pPr>
              </w:p>
              <w:p w:rsidR="00723EAC" w:rsidP="54E29AF2" w:rsidRDefault="4C7A6465" w14:paraId="77B435F5" w14:textId="77777777">
                <w:pPr>
                  <w:tabs>
                    <w:tab w:val="left" w:pos="882"/>
                  </w:tabs>
                  <w:snapToGrid w:val="0"/>
                  <w:rPr>
                    <w:color w:val="000000"/>
                    <w:sz w:val="20"/>
                    <w:szCs w:val="20"/>
                    <w:lang w:val="fr-CA"/>
                  </w:rPr>
                </w:pPr>
                <w:r w:rsidRPr="54E29AF2">
                  <w:rPr>
                    <w:color w:val="000000" w:themeColor="text1"/>
                    <w:sz w:val="20"/>
                    <w:szCs w:val="20"/>
                    <w:lang w:val="fr-CA"/>
                  </w:rPr>
                  <w:t>Permettre à l'élève de partir plus tôt ou le garder quelques minutes de plus lors des déplacements;</w:t>
                </w:r>
              </w:p>
              <w:p w:rsidRPr="00723EAC" w:rsidR="00DE3590" w:rsidP="54E29AF2" w:rsidRDefault="00DE3590" w14:paraId="0D70C7F2" w14:textId="77777777">
                <w:pPr>
                  <w:tabs>
                    <w:tab w:val="left" w:pos="882"/>
                  </w:tabs>
                  <w:snapToGrid w:val="0"/>
                  <w:rPr>
                    <w:color w:val="000000"/>
                    <w:sz w:val="20"/>
                    <w:szCs w:val="20"/>
                    <w:lang w:val="fr-CA"/>
                  </w:rPr>
                </w:pPr>
              </w:p>
              <w:p w:rsidR="00723EAC" w:rsidP="54E29AF2" w:rsidRDefault="4C7A6465" w14:paraId="5786DE0E" w14:textId="77777777">
                <w:pPr>
                  <w:tabs>
                    <w:tab w:val="left" w:pos="882"/>
                  </w:tabs>
                  <w:snapToGrid w:val="0"/>
                  <w:rPr>
                    <w:color w:val="000000"/>
                    <w:sz w:val="20"/>
                    <w:szCs w:val="20"/>
                    <w:lang w:val="fr-CA"/>
                  </w:rPr>
                </w:pPr>
                <w:r w:rsidRPr="54E29AF2">
                  <w:rPr>
                    <w:color w:val="000000" w:themeColor="text1"/>
                    <w:sz w:val="20"/>
                    <w:szCs w:val="20"/>
                    <w:lang w:val="fr-CA"/>
                  </w:rPr>
                  <w:t>Permettre à l'élève d'entrer sans prendre son rang;</w:t>
                </w:r>
              </w:p>
              <w:p w:rsidRPr="00723EAC" w:rsidR="00DE3590" w:rsidP="54E29AF2" w:rsidRDefault="00DE3590" w14:paraId="0A546483" w14:textId="77777777">
                <w:pPr>
                  <w:tabs>
                    <w:tab w:val="left" w:pos="882"/>
                  </w:tabs>
                  <w:snapToGrid w:val="0"/>
                  <w:rPr>
                    <w:color w:val="000000"/>
                    <w:sz w:val="20"/>
                    <w:szCs w:val="20"/>
                    <w:lang w:val="fr-CA"/>
                  </w:rPr>
                </w:pPr>
              </w:p>
              <w:p w:rsidR="00723EAC" w:rsidP="54E29AF2" w:rsidRDefault="4C7A6465" w14:paraId="6C01A835" w14:textId="77777777">
                <w:pPr>
                  <w:tabs>
                    <w:tab w:val="left" w:pos="882"/>
                  </w:tabs>
                  <w:snapToGrid w:val="0"/>
                  <w:rPr>
                    <w:color w:val="000000"/>
                    <w:sz w:val="20"/>
                    <w:szCs w:val="20"/>
                    <w:lang w:val="fr-CA"/>
                  </w:rPr>
                </w:pPr>
                <w:r w:rsidRPr="54E29AF2">
                  <w:rPr>
                    <w:color w:val="000000" w:themeColor="text1"/>
                    <w:sz w:val="20"/>
                    <w:szCs w:val="20"/>
                    <w:lang w:val="fr-CA"/>
                  </w:rPr>
                  <w:t>Remettre une vignette à l'élève qui lui permet d'entrer à l'intérieur immédiatement pour demander de l'aide aux intervenants.</w:t>
                </w:r>
              </w:p>
              <w:p w:rsidRPr="00723EAC" w:rsidR="00DE3590" w:rsidP="54E29AF2" w:rsidRDefault="00DE3590" w14:paraId="49041D07" w14:textId="77777777">
                <w:pPr>
                  <w:tabs>
                    <w:tab w:val="left" w:pos="882"/>
                  </w:tabs>
                  <w:snapToGrid w:val="0"/>
                  <w:rPr>
                    <w:color w:val="000000"/>
                    <w:sz w:val="20"/>
                    <w:szCs w:val="20"/>
                    <w:lang w:val="fr-CA"/>
                  </w:rPr>
                </w:pPr>
              </w:p>
              <w:p w:rsidRPr="00723EAC" w:rsidR="00723EAC" w:rsidP="54E29AF2" w:rsidRDefault="4C7A6465" w14:paraId="169EF364" w14:textId="3DDA754D">
                <w:pPr>
                  <w:tabs>
                    <w:tab w:val="left" w:pos="882"/>
                  </w:tabs>
                  <w:snapToGrid w:val="0"/>
                  <w:rPr>
                    <w:color w:val="000000"/>
                    <w:sz w:val="20"/>
                    <w:szCs w:val="20"/>
                    <w:lang w:val="fr-CA"/>
                  </w:rPr>
                </w:pPr>
                <w:r w:rsidRPr="54E29AF2">
                  <w:rPr>
                    <w:color w:val="000000" w:themeColor="text1"/>
                    <w:sz w:val="20"/>
                    <w:szCs w:val="20"/>
                    <w:lang w:val="fr-CA"/>
                  </w:rPr>
                  <w:t xml:space="preserve">Encourager les parents à informer l’école si l’intimidation se poursuit. </w:t>
                </w:r>
              </w:p>
              <w:p w:rsidRPr="001D0F26" w:rsidR="00CA319F" w:rsidP="54E29AF2" w:rsidRDefault="4C7A6465" w14:paraId="37CDE5AB" w14:textId="5AA365F4">
                <w:pPr>
                  <w:tabs>
                    <w:tab w:val="left" w:pos="882"/>
                  </w:tabs>
                  <w:snapToGrid w:val="0"/>
                  <w:rPr>
                    <w:color w:val="000000"/>
                    <w:sz w:val="20"/>
                    <w:szCs w:val="20"/>
                    <w:lang w:val="fr-CA"/>
                  </w:rPr>
                </w:pPr>
                <w:r w:rsidRPr="54E29AF2">
                  <w:rPr>
                    <w:color w:val="000000" w:themeColor="text1"/>
                    <w:sz w:val="20"/>
                    <w:szCs w:val="20"/>
                    <w:lang w:val="fr-CA"/>
                  </w:rPr>
                  <w:t>Rencontre de suivi avec les intervenants.</w:t>
                </w:r>
              </w:p>
            </w:sdtContent>
          </w:sdt>
          <w:p w:rsidRPr="009000EE" w:rsidR="00CA319F" w:rsidRDefault="00CA319F" w14:paraId="05BDA4F6" w14:textId="77777777">
            <w:pPr>
              <w:pStyle w:val="TableParagraph"/>
              <w:rPr>
                <w:rFonts w:ascii="Times New Roman"/>
                <w:sz w:val="20"/>
                <w:lang w:val="fr-CA"/>
              </w:rPr>
            </w:pPr>
          </w:p>
        </w:tc>
        <w:sdt>
          <w:sdtPr>
            <w:rPr>
              <w:sz w:val="20"/>
              <w:szCs w:val="20"/>
              <w:lang w:val="fr-CA"/>
            </w:rPr>
            <w:id w:val="-518542136"/>
            <w:placeholder>
              <w:docPart w:val="4DA81A569C334FB495C9D04E0C7C329A"/>
            </w:placeholder>
          </w:sdtPr>
          <w:sdtEndPr/>
          <w:sdtContent>
            <w:tc>
              <w:tcPr>
                <w:tcW w:w="3220" w:type="dxa"/>
              </w:tcPr>
              <w:p w:rsidR="00DE3590" w:rsidP="00DE3590" w:rsidRDefault="00DE3590" w14:paraId="0DAE1AB7" w14:textId="77777777">
                <w:pPr>
                  <w:tabs>
                    <w:tab w:val="left" w:pos="882"/>
                  </w:tabs>
                  <w:snapToGrid w:val="0"/>
                  <w:rPr>
                    <w:color w:val="000000"/>
                    <w:sz w:val="20"/>
                    <w:szCs w:val="20"/>
                    <w:lang w:val="fr-CA"/>
                  </w:rPr>
                </w:pPr>
                <w:r w:rsidRPr="00DE3590">
                  <w:rPr>
                    <w:color w:val="000000"/>
                    <w:sz w:val="20"/>
                    <w:szCs w:val="20"/>
                    <w:lang w:val="fr-CA"/>
                  </w:rPr>
                  <w:t>Réflexion sur le comportement et identification de comportements de remplacement;</w:t>
                </w:r>
              </w:p>
              <w:p w:rsidRPr="00DE3590" w:rsidR="00DE3590" w:rsidP="00DE3590" w:rsidRDefault="00DE3590" w14:paraId="366A082F" w14:textId="77777777">
                <w:pPr>
                  <w:tabs>
                    <w:tab w:val="left" w:pos="882"/>
                  </w:tabs>
                  <w:snapToGrid w:val="0"/>
                  <w:rPr>
                    <w:color w:val="000000"/>
                    <w:sz w:val="20"/>
                    <w:szCs w:val="20"/>
                    <w:lang w:val="fr-CA"/>
                  </w:rPr>
                </w:pPr>
              </w:p>
              <w:p w:rsidR="00DE3590" w:rsidP="00DE3590" w:rsidRDefault="00DE3590" w14:paraId="6B438B23" w14:textId="77777777">
                <w:pPr>
                  <w:tabs>
                    <w:tab w:val="left" w:pos="882"/>
                  </w:tabs>
                  <w:snapToGrid w:val="0"/>
                  <w:rPr>
                    <w:color w:val="000000"/>
                    <w:sz w:val="20"/>
                    <w:szCs w:val="20"/>
                    <w:lang w:val="fr-CA"/>
                  </w:rPr>
                </w:pPr>
                <w:r w:rsidRPr="00DE3590">
                  <w:rPr>
                    <w:color w:val="000000"/>
                    <w:sz w:val="20"/>
                    <w:szCs w:val="20"/>
                    <w:lang w:val="fr-CA"/>
                  </w:rPr>
                  <w:t>Geste réparateur;</w:t>
                </w:r>
              </w:p>
              <w:p w:rsidRPr="00DE3590" w:rsidR="00DE3590" w:rsidP="00DE3590" w:rsidRDefault="00DE3590" w14:paraId="5B5C2D52" w14:textId="77777777">
                <w:pPr>
                  <w:tabs>
                    <w:tab w:val="left" w:pos="882"/>
                  </w:tabs>
                  <w:snapToGrid w:val="0"/>
                  <w:rPr>
                    <w:color w:val="000000"/>
                    <w:sz w:val="20"/>
                    <w:szCs w:val="20"/>
                    <w:lang w:val="fr-CA"/>
                  </w:rPr>
                </w:pPr>
              </w:p>
              <w:p w:rsidR="00DE3590" w:rsidP="00DE3590" w:rsidRDefault="00DE3590" w14:paraId="193DA172" w14:textId="77777777">
                <w:pPr>
                  <w:tabs>
                    <w:tab w:val="left" w:pos="882"/>
                  </w:tabs>
                  <w:snapToGrid w:val="0"/>
                  <w:rPr>
                    <w:color w:val="000000"/>
                    <w:sz w:val="20"/>
                    <w:szCs w:val="20"/>
                    <w:lang w:val="fr-CA"/>
                  </w:rPr>
                </w:pPr>
                <w:r w:rsidRPr="00DE3590">
                  <w:rPr>
                    <w:color w:val="000000"/>
                    <w:sz w:val="20"/>
                    <w:szCs w:val="20"/>
                    <w:lang w:val="fr-CA"/>
                  </w:rPr>
                  <w:t>Suivis réguliers du titulaire, de la TES et de la direction;</w:t>
                </w:r>
              </w:p>
              <w:p w:rsidRPr="00DE3590" w:rsidR="00DE3590" w:rsidP="00DE3590" w:rsidRDefault="00DE3590" w14:paraId="0A0E1E4B" w14:textId="77777777">
                <w:pPr>
                  <w:tabs>
                    <w:tab w:val="left" w:pos="882"/>
                  </w:tabs>
                  <w:snapToGrid w:val="0"/>
                  <w:rPr>
                    <w:color w:val="000000"/>
                    <w:sz w:val="20"/>
                    <w:szCs w:val="20"/>
                    <w:lang w:val="fr-CA"/>
                  </w:rPr>
                </w:pPr>
              </w:p>
              <w:p w:rsidR="00DE3590" w:rsidP="00DE3590" w:rsidRDefault="00DE3590" w14:paraId="6C676342" w14:textId="77777777">
                <w:pPr>
                  <w:tabs>
                    <w:tab w:val="left" w:pos="882"/>
                  </w:tabs>
                  <w:snapToGrid w:val="0"/>
                  <w:rPr>
                    <w:color w:val="000000"/>
                    <w:sz w:val="20"/>
                    <w:szCs w:val="20"/>
                    <w:lang w:val="fr-CA"/>
                  </w:rPr>
                </w:pPr>
                <w:r w:rsidRPr="00DE3590">
                  <w:rPr>
                    <w:color w:val="000000"/>
                    <w:sz w:val="20"/>
                    <w:szCs w:val="20"/>
                    <w:lang w:val="fr-CA"/>
                  </w:rPr>
                  <w:t>Consultation des professionnels externes au besoin;</w:t>
                </w:r>
              </w:p>
              <w:p w:rsidRPr="00DE3590" w:rsidR="00DE3590" w:rsidP="00DE3590" w:rsidRDefault="00DE3590" w14:paraId="3446026A" w14:textId="77777777">
                <w:pPr>
                  <w:tabs>
                    <w:tab w:val="left" w:pos="882"/>
                  </w:tabs>
                  <w:snapToGrid w:val="0"/>
                  <w:rPr>
                    <w:color w:val="000000"/>
                    <w:sz w:val="20"/>
                    <w:szCs w:val="20"/>
                    <w:lang w:val="fr-CA"/>
                  </w:rPr>
                </w:pPr>
              </w:p>
              <w:p w:rsidR="00DE3590" w:rsidP="00DE3590" w:rsidRDefault="4C8306FA" w14:paraId="5557DACE" w14:textId="77777777">
                <w:pPr>
                  <w:rPr>
                    <w:sz w:val="20"/>
                    <w:szCs w:val="20"/>
                    <w:lang w:val="fr-CA"/>
                  </w:rPr>
                </w:pPr>
                <w:r w:rsidRPr="54E29AF2">
                  <w:rPr>
                    <w:sz w:val="20"/>
                    <w:szCs w:val="20"/>
                    <w:lang w:val="fr-CA"/>
                  </w:rPr>
                  <w:t>Atelier individuel pour développer les habiletés de communication, d’empathie, d’affirmation de soi;</w:t>
                </w:r>
              </w:p>
              <w:p w:rsidRPr="00DE3590" w:rsidR="00DE3590" w:rsidP="00DE3590" w:rsidRDefault="00DE3590" w14:paraId="6EB09F59" w14:textId="77777777">
                <w:pPr>
                  <w:rPr>
                    <w:sz w:val="20"/>
                    <w:szCs w:val="20"/>
                    <w:lang w:val="fr-CA"/>
                  </w:rPr>
                </w:pPr>
              </w:p>
              <w:p w:rsidR="00DE3590" w:rsidP="00DE3590" w:rsidRDefault="00DE3590" w14:paraId="2671E62E" w14:textId="77777777">
                <w:pPr>
                  <w:spacing w:line="276" w:lineRule="auto"/>
                  <w:rPr>
                    <w:color w:val="000000"/>
                    <w:sz w:val="20"/>
                    <w:szCs w:val="20"/>
                    <w:lang w:val="fr-CA"/>
                  </w:rPr>
                </w:pPr>
                <w:r w:rsidRPr="00DE3590">
                  <w:rPr>
                    <w:color w:val="000000"/>
                    <w:sz w:val="20"/>
                    <w:szCs w:val="20"/>
                    <w:lang w:val="fr-CA"/>
                  </w:rPr>
                  <w:t>Entente de collaboration;</w:t>
                </w:r>
              </w:p>
              <w:p w:rsidRPr="00DE3590" w:rsidR="00DE3590" w:rsidP="00DE3590" w:rsidRDefault="00DE3590" w14:paraId="4BCB6B69" w14:textId="77777777">
                <w:pPr>
                  <w:spacing w:line="276" w:lineRule="auto"/>
                  <w:rPr>
                    <w:color w:val="000000"/>
                    <w:sz w:val="20"/>
                    <w:szCs w:val="20"/>
                    <w:lang w:val="fr-CA"/>
                  </w:rPr>
                </w:pPr>
              </w:p>
              <w:p w:rsidR="00DE3590" w:rsidP="00DE3590" w:rsidRDefault="00DE3590" w14:paraId="7A984847" w14:textId="77777777">
                <w:pPr>
                  <w:spacing w:line="276" w:lineRule="auto"/>
                  <w:rPr>
                    <w:color w:val="000000"/>
                    <w:sz w:val="20"/>
                    <w:szCs w:val="20"/>
                    <w:lang w:val="fr-CA"/>
                  </w:rPr>
                </w:pPr>
                <w:r w:rsidRPr="00DE3590">
                  <w:rPr>
                    <w:color w:val="000000"/>
                    <w:sz w:val="20"/>
                    <w:szCs w:val="20"/>
                    <w:lang w:val="fr-CA"/>
                  </w:rPr>
                  <w:t>Impliquer les parents dans la recherche de solutions;</w:t>
                </w:r>
              </w:p>
              <w:p w:rsidRPr="00DE3590" w:rsidR="00DE3590" w:rsidP="00DE3590" w:rsidRDefault="00DE3590" w14:paraId="3BCFB209" w14:textId="77777777">
                <w:pPr>
                  <w:spacing w:line="276" w:lineRule="auto"/>
                  <w:rPr>
                    <w:color w:val="000000"/>
                    <w:sz w:val="20"/>
                    <w:szCs w:val="20"/>
                    <w:lang w:val="fr-CA"/>
                  </w:rPr>
                </w:pPr>
              </w:p>
              <w:p w:rsidRPr="00DE3590" w:rsidR="00DE3590" w:rsidP="00DE3590" w:rsidRDefault="00DE3590" w14:paraId="3F19B644" w14:textId="77777777">
                <w:pPr>
                  <w:spacing w:line="276" w:lineRule="auto"/>
                  <w:rPr>
                    <w:color w:val="000000"/>
                    <w:sz w:val="20"/>
                    <w:szCs w:val="20"/>
                    <w:lang w:val="fr-CA"/>
                  </w:rPr>
                </w:pPr>
                <w:r w:rsidRPr="00DE3590">
                  <w:rPr>
                    <w:color w:val="000000"/>
                    <w:sz w:val="20"/>
                    <w:szCs w:val="20"/>
                    <w:lang w:val="fr-CA"/>
                  </w:rPr>
                  <w:t xml:space="preserve">Encadrer et limiter les moments de transition. </w:t>
                </w:r>
              </w:p>
              <w:p w:rsidRPr="009000EE" w:rsidR="00A04A04" w:rsidRDefault="00A04A04" w14:paraId="05BDA4F7" w14:textId="58722CE3">
                <w:pPr>
                  <w:pStyle w:val="TableParagraph"/>
                  <w:rPr>
                    <w:rFonts w:ascii="Times New Roman"/>
                    <w:sz w:val="20"/>
                    <w:lang w:val="fr-CA"/>
                  </w:rPr>
                </w:pPr>
              </w:p>
            </w:tc>
          </w:sdtContent>
        </w:sdt>
        <w:sdt>
          <w:sdtPr>
            <w:rPr>
              <w:sz w:val="20"/>
              <w:szCs w:val="20"/>
              <w:lang w:val="fr-CA"/>
            </w:rPr>
            <w:id w:val="1163206363"/>
            <w:placeholder>
              <w:docPart w:val="ADEB253928014A579C44F5669A6D6ABF"/>
            </w:placeholder>
          </w:sdtPr>
          <w:sdtEndPr/>
          <w:sdtContent>
            <w:tc>
              <w:tcPr>
                <w:tcW w:w="3040" w:type="dxa"/>
              </w:tcPr>
              <w:p w:rsidR="001D0F26" w:rsidP="001D0F26" w:rsidRDefault="001D0F26" w14:paraId="3633792C" w14:textId="77777777">
                <w:pPr>
                  <w:spacing w:line="276" w:lineRule="auto"/>
                  <w:rPr>
                    <w:rFonts w:cstheme="minorHAnsi"/>
                    <w:sz w:val="20"/>
                    <w:szCs w:val="20"/>
                    <w:lang w:val="fr-CA"/>
                  </w:rPr>
                </w:pPr>
                <w:r w:rsidRPr="001D0F26">
                  <w:rPr>
                    <w:rFonts w:cstheme="minorHAnsi"/>
                    <w:sz w:val="20"/>
                    <w:szCs w:val="20"/>
                    <w:lang w:val="fr-CA"/>
                  </w:rPr>
                  <w:t>Rassurer l’élève;</w:t>
                </w:r>
              </w:p>
              <w:p w:rsidRPr="001D0F26" w:rsidR="001D0F26" w:rsidP="001D0F26" w:rsidRDefault="001D0F26" w14:paraId="059C1B6C" w14:textId="77777777">
                <w:pPr>
                  <w:spacing w:line="276" w:lineRule="auto"/>
                  <w:rPr>
                    <w:rFonts w:cstheme="minorHAnsi"/>
                    <w:sz w:val="20"/>
                    <w:szCs w:val="20"/>
                    <w:lang w:val="fr-CA"/>
                  </w:rPr>
                </w:pPr>
              </w:p>
              <w:p w:rsidR="001D0F26" w:rsidP="001D0F26" w:rsidRDefault="001D0F26" w14:paraId="6FBC4F12" w14:textId="77777777">
                <w:pPr>
                  <w:spacing w:line="276" w:lineRule="auto"/>
                  <w:rPr>
                    <w:rFonts w:cstheme="minorHAnsi"/>
                    <w:sz w:val="20"/>
                    <w:szCs w:val="20"/>
                    <w:lang w:val="fr-CA"/>
                  </w:rPr>
                </w:pPr>
                <w:r w:rsidRPr="001D0F26">
                  <w:rPr>
                    <w:rFonts w:cstheme="minorHAnsi"/>
                    <w:sz w:val="20"/>
                    <w:szCs w:val="20"/>
                    <w:lang w:val="fr-CA"/>
                  </w:rPr>
                  <w:t>Valoriser le comportement de dénonciation;</w:t>
                </w:r>
              </w:p>
              <w:p w:rsidRPr="001D0F26" w:rsidR="001D0F26" w:rsidP="001D0F26" w:rsidRDefault="001D0F26" w14:paraId="1CAD4D51" w14:textId="77777777">
                <w:pPr>
                  <w:spacing w:line="276" w:lineRule="auto"/>
                  <w:rPr>
                    <w:rFonts w:cstheme="minorHAnsi"/>
                    <w:sz w:val="20"/>
                    <w:szCs w:val="20"/>
                    <w:lang w:val="fr-CA"/>
                  </w:rPr>
                </w:pPr>
              </w:p>
              <w:p w:rsidR="001D0F26" w:rsidP="001D0F26" w:rsidRDefault="001D0F26" w14:paraId="26324753" w14:textId="77777777">
                <w:pPr>
                  <w:spacing w:line="276" w:lineRule="auto"/>
                  <w:rPr>
                    <w:rFonts w:cstheme="minorHAnsi"/>
                    <w:sz w:val="20"/>
                    <w:szCs w:val="20"/>
                    <w:lang w:val="fr-CA"/>
                  </w:rPr>
                </w:pPr>
                <w:r w:rsidRPr="001D0F26">
                  <w:rPr>
                    <w:rFonts w:cstheme="minorHAnsi"/>
                    <w:sz w:val="20"/>
                    <w:szCs w:val="20"/>
                    <w:lang w:val="fr-CA"/>
                  </w:rPr>
                  <w:t>Sensibiliser l’élève au rôle de témoin actif;</w:t>
                </w:r>
              </w:p>
              <w:p w:rsidRPr="001D0F26" w:rsidR="001D0F26" w:rsidP="001D0F26" w:rsidRDefault="001D0F26" w14:paraId="0FD77512" w14:textId="77777777">
                <w:pPr>
                  <w:spacing w:line="276" w:lineRule="auto"/>
                  <w:rPr>
                    <w:rFonts w:cstheme="minorHAnsi"/>
                    <w:sz w:val="20"/>
                    <w:szCs w:val="20"/>
                    <w:lang w:val="fr-CA"/>
                  </w:rPr>
                </w:pPr>
              </w:p>
              <w:p w:rsidRPr="001D0F26" w:rsidR="001D0F26" w:rsidP="001D0F26" w:rsidRDefault="001D0F26" w14:paraId="71E6F046" w14:textId="77777777">
                <w:pPr>
                  <w:spacing w:line="276" w:lineRule="auto"/>
                  <w:rPr>
                    <w:rFonts w:cstheme="minorHAnsi"/>
                    <w:sz w:val="20"/>
                    <w:szCs w:val="20"/>
                    <w:lang w:val="fr-CA"/>
                  </w:rPr>
                </w:pPr>
                <w:r w:rsidRPr="001D0F26">
                  <w:rPr>
                    <w:rFonts w:cstheme="minorHAnsi"/>
                    <w:sz w:val="20"/>
                    <w:szCs w:val="20"/>
                    <w:lang w:val="fr-CA"/>
                  </w:rPr>
                  <w:t>Suivi et implication des parents.</w:t>
                </w:r>
              </w:p>
              <w:p w:rsidRPr="009000EE" w:rsidR="00A04A04" w:rsidRDefault="00A04A04" w14:paraId="05BDA4F8" w14:textId="439CA551">
                <w:pPr>
                  <w:pStyle w:val="TableParagraph"/>
                  <w:rPr>
                    <w:rFonts w:ascii="Times New Roman"/>
                    <w:sz w:val="20"/>
                    <w:lang w:val="fr-CA"/>
                  </w:rPr>
                </w:pPr>
              </w:p>
            </w:tc>
          </w:sdtContent>
        </w:sdt>
      </w:tr>
    </w:tbl>
    <w:p w:rsidR="00E91811" w:rsidRDefault="00E91811" w14:paraId="5B6BDB15" w14:textId="77777777">
      <w:pPr>
        <w:spacing w:before="1" w:line="254" w:lineRule="auto"/>
        <w:ind w:left="300" w:right="1232"/>
        <w:rPr>
          <w:sz w:val="20"/>
          <w:lang w:val="fr-CA"/>
        </w:rPr>
      </w:pPr>
    </w:p>
    <w:p w:rsidRPr="0073163A" w:rsidR="00A04A04" w:rsidRDefault="001023B6" w14:paraId="05BDA4FB" w14:textId="5A3FC4C0">
      <w:pPr>
        <w:spacing w:before="1" w:line="254" w:lineRule="auto"/>
        <w:ind w:left="300" w:right="1232"/>
        <w:rPr>
          <w:sz w:val="20"/>
          <w:lang w:val="fr-CA"/>
        </w:rPr>
      </w:pPr>
      <w:r w:rsidRPr="54E29AF2">
        <w:rPr>
          <w:sz w:val="20"/>
          <w:szCs w:val="20"/>
          <w:lang w:val="fr-CA"/>
        </w:rPr>
        <w:t xml:space="preserve">Note : Lorsque la situation implique un membre du personnel de l’établissement d’enseignement, que ce </w:t>
      </w:r>
      <w:r w:rsidRPr="54E29AF2">
        <w:rPr>
          <w:spacing w:val="-5"/>
          <w:sz w:val="20"/>
          <w:szCs w:val="20"/>
          <w:lang w:val="fr-CA"/>
        </w:rPr>
        <w:t xml:space="preserve">soit </w:t>
      </w:r>
      <w:r w:rsidRPr="54E29AF2">
        <w:rPr>
          <w:sz w:val="20"/>
          <w:szCs w:val="20"/>
          <w:lang w:val="fr-CA"/>
        </w:rPr>
        <w:t>à titre de victime, d’instigateur ou de témoin d’un geste d’intimidation ou de violence, la direction de l’établissement d’enseignement doit en être informée. Celle-ci devra analyser la situation afin de déterminer les mesures de soutien et d’encadrement ainsi que les sanctions applicables, le cas échéant, dans le respect des encadrements légaux, des conventions collectives applicables et des rôles et responsabilités de l’organisme scolaire. Dans le cas d’un membre du personnel victime ou témoin, la direction devra également transmettre l’information au comité de santé et sécurité de l’établissement.</w:t>
      </w:r>
    </w:p>
    <w:p w:rsidR="00E91811" w:rsidRDefault="00E91811" w14:paraId="42904063" w14:textId="77777777">
      <w:pPr>
        <w:pStyle w:val="Corpsdetexte"/>
        <w:spacing w:before="11"/>
        <w:rPr>
          <w:sz w:val="31"/>
          <w:lang w:val="fr-CA"/>
        </w:rPr>
      </w:pPr>
    </w:p>
    <w:p w:rsidR="001D0F26" w:rsidRDefault="001D0F26" w14:paraId="77C139D4" w14:textId="77777777">
      <w:pPr>
        <w:pStyle w:val="Corpsdetexte"/>
        <w:spacing w:before="11"/>
        <w:rPr>
          <w:sz w:val="31"/>
          <w:lang w:val="fr-CA"/>
        </w:rPr>
      </w:pPr>
    </w:p>
    <w:p w:rsidR="001D0F26" w:rsidRDefault="001D0F26" w14:paraId="52987C94" w14:textId="77777777">
      <w:pPr>
        <w:pStyle w:val="Corpsdetexte"/>
        <w:spacing w:before="11"/>
        <w:rPr>
          <w:sz w:val="31"/>
          <w:lang w:val="fr-CA"/>
        </w:rPr>
      </w:pPr>
    </w:p>
    <w:p w:rsidR="009033A5" w:rsidRDefault="009033A5" w14:paraId="7A1E8972" w14:textId="77777777">
      <w:pPr>
        <w:pStyle w:val="Corpsdetexte"/>
        <w:spacing w:before="11"/>
        <w:rPr>
          <w:sz w:val="31"/>
          <w:lang w:val="fr-CA"/>
        </w:rPr>
      </w:pPr>
    </w:p>
    <w:p w:rsidR="009033A5" w:rsidRDefault="009033A5" w14:paraId="0D8B90F6" w14:textId="77777777">
      <w:pPr>
        <w:pStyle w:val="Corpsdetexte"/>
        <w:spacing w:before="11"/>
        <w:rPr>
          <w:sz w:val="31"/>
          <w:lang w:val="fr-CA"/>
        </w:rPr>
      </w:pPr>
    </w:p>
    <w:p w:rsidRPr="0073163A" w:rsidR="009033A5" w:rsidRDefault="009033A5" w14:paraId="76DF5432" w14:textId="77777777">
      <w:pPr>
        <w:pStyle w:val="Corpsdetexte"/>
        <w:spacing w:before="11"/>
        <w:rPr>
          <w:sz w:val="31"/>
          <w:lang w:val="fr-CA"/>
        </w:rPr>
      </w:pPr>
    </w:p>
    <w:p w:rsidRPr="00CA319F" w:rsidR="00A04A04" w:rsidP="00CA319F" w:rsidRDefault="001023B6" w14:paraId="05BDA500" w14:textId="70F0A5B6">
      <w:pPr>
        <w:ind w:left="300"/>
        <w:rPr>
          <w:b/>
          <w:sz w:val="20"/>
          <w:lang w:val="fr-CA"/>
        </w:rPr>
      </w:pPr>
      <w:r w:rsidRPr="0073163A">
        <w:rPr>
          <w:b/>
          <w:color w:val="2C2D83"/>
          <w:sz w:val="20"/>
          <w:lang w:val="fr-CA"/>
        </w:rPr>
        <w:t>Violence à caractère sexuel</w:t>
      </w:r>
    </w:p>
    <w:p w:rsidR="00E91811" w:rsidRDefault="00E91811" w14:paraId="1CDE8680" w14:textId="77777777">
      <w:pPr>
        <w:spacing w:line="254" w:lineRule="auto"/>
        <w:ind w:left="300" w:right="1727"/>
        <w:rPr>
          <w:b/>
          <w:sz w:val="20"/>
          <w:lang w:val="fr-CA"/>
        </w:rPr>
      </w:pPr>
    </w:p>
    <w:p w:rsidRPr="0073163A" w:rsidR="00A04A04" w:rsidRDefault="001023B6" w14:paraId="05BDA501" w14:textId="53C08C98">
      <w:pPr>
        <w:spacing w:line="254" w:lineRule="auto"/>
        <w:ind w:left="300" w:right="1727"/>
        <w:rPr>
          <w:b/>
          <w:sz w:val="20"/>
          <w:lang w:val="fr-CA"/>
        </w:rPr>
      </w:pPr>
      <w:r w:rsidRPr="0073163A">
        <w:rPr>
          <w:b/>
          <w:sz w:val="20"/>
          <w:lang w:val="fr-CA"/>
        </w:rPr>
        <w:t>Mesures de soutien ou d’encadrement déterminées et mises en place à la suite de l’analyse des besoins en lien avec un acte de violence à caractère sexuel.</w:t>
      </w:r>
    </w:p>
    <w:p w:rsidRPr="0073163A" w:rsidR="00A04A04" w:rsidRDefault="00A04A04" w14:paraId="05BDA502" w14:textId="77777777">
      <w:pPr>
        <w:pStyle w:val="Corpsdetexte"/>
        <w:spacing w:before="8"/>
        <w:rPr>
          <w:b/>
          <w:sz w:val="14"/>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380"/>
        <w:gridCol w:w="3220"/>
        <w:gridCol w:w="3040"/>
      </w:tblGrid>
      <w:tr w:rsidR="00A04A04" w:rsidTr="54E29AF2" w14:paraId="05BDA506" w14:textId="77777777">
        <w:trPr>
          <w:trHeight w:val="300"/>
        </w:trPr>
        <w:tc>
          <w:tcPr>
            <w:tcW w:w="3380" w:type="dxa"/>
            <w:shd w:val="clear" w:color="auto" w:fill="BEBEBE"/>
          </w:tcPr>
          <w:p w:rsidR="00A04A04" w:rsidRDefault="001023B6" w14:paraId="05BDA503" w14:textId="77777777">
            <w:pPr>
              <w:pStyle w:val="TableParagraph"/>
              <w:spacing w:before="23"/>
              <w:ind w:left="742"/>
            </w:pPr>
            <w:r>
              <w:t xml:space="preserve">Pour </w:t>
            </w:r>
            <w:proofErr w:type="spellStart"/>
            <w:r>
              <w:t>l’élève</w:t>
            </w:r>
            <w:proofErr w:type="spellEnd"/>
            <w:r>
              <w:t xml:space="preserve"> </w:t>
            </w:r>
            <w:proofErr w:type="spellStart"/>
            <w:r>
              <w:t>victime</w:t>
            </w:r>
            <w:proofErr w:type="spellEnd"/>
          </w:p>
        </w:tc>
        <w:tc>
          <w:tcPr>
            <w:tcW w:w="3220" w:type="dxa"/>
            <w:shd w:val="clear" w:color="auto" w:fill="BEBEBE"/>
          </w:tcPr>
          <w:p w:rsidR="00A04A04" w:rsidRDefault="001023B6" w14:paraId="05BDA504" w14:textId="77777777">
            <w:pPr>
              <w:pStyle w:val="TableParagraph"/>
              <w:spacing w:before="23"/>
              <w:ind w:left="497"/>
            </w:pPr>
            <w:r>
              <w:t xml:space="preserve">Pour </w:t>
            </w:r>
            <w:proofErr w:type="spellStart"/>
            <w:r>
              <w:t>l’élève</w:t>
            </w:r>
            <w:proofErr w:type="spellEnd"/>
            <w:r>
              <w:t xml:space="preserve"> </w:t>
            </w:r>
            <w:proofErr w:type="spellStart"/>
            <w:r>
              <w:t>instigateur</w:t>
            </w:r>
            <w:proofErr w:type="spellEnd"/>
          </w:p>
        </w:tc>
        <w:tc>
          <w:tcPr>
            <w:tcW w:w="3040" w:type="dxa"/>
            <w:shd w:val="clear" w:color="auto" w:fill="BEBEBE"/>
          </w:tcPr>
          <w:p w:rsidR="00A04A04" w:rsidRDefault="001023B6" w14:paraId="05BDA505" w14:textId="77777777">
            <w:pPr>
              <w:pStyle w:val="TableParagraph"/>
              <w:spacing w:before="23"/>
              <w:ind w:left="700"/>
            </w:pPr>
            <w:r>
              <w:t xml:space="preserve">Pour les </w:t>
            </w:r>
            <w:proofErr w:type="spellStart"/>
            <w:r>
              <w:t>témoins</w:t>
            </w:r>
            <w:proofErr w:type="spellEnd"/>
          </w:p>
        </w:tc>
      </w:tr>
      <w:tr w:rsidRPr="00BA339C" w:rsidR="00A04A04" w:rsidTr="54E29AF2" w14:paraId="05BDA50A" w14:textId="77777777">
        <w:trPr>
          <w:trHeight w:val="300"/>
        </w:trPr>
        <w:tc>
          <w:tcPr>
            <w:tcW w:w="3380" w:type="dxa"/>
          </w:tcPr>
          <w:sdt>
            <w:sdtPr>
              <w:rPr>
                <w:sz w:val="20"/>
                <w:szCs w:val="20"/>
              </w:rPr>
              <w:id w:val="-1484470981"/>
              <w:placeholder>
                <w:docPart w:val="2B7C968BBE8F48A285CD5DF41390E486"/>
              </w:placeholder>
            </w:sdtPr>
            <w:sdtEndPr/>
            <w:sdtContent>
              <w:p w:rsidRPr="00E556AC" w:rsidR="00E556AC" w:rsidP="00E556AC" w:rsidRDefault="00E556AC" w14:paraId="43201BF5" w14:textId="77777777">
                <w:pPr>
                  <w:tabs>
                    <w:tab w:val="left" w:pos="916"/>
                  </w:tabs>
                  <w:spacing w:after="160" w:line="259" w:lineRule="auto"/>
                  <w:ind w:right="111"/>
                  <w:rPr>
                    <w:rFonts w:eastAsia="Calibri"/>
                    <w:sz w:val="20"/>
                    <w:szCs w:val="20"/>
                    <w:lang w:val="fr-CA"/>
                  </w:rPr>
                </w:pPr>
                <w:r w:rsidRPr="00E556AC">
                  <w:rPr>
                    <w:rFonts w:eastAsia="Calibri"/>
                    <w:sz w:val="20"/>
                    <w:szCs w:val="20"/>
                    <w:lang w:val="fr-CA"/>
                  </w:rPr>
                  <w:t>Reconnaître l’incident et rassurer l’élève;</w:t>
                </w:r>
              </w:p>
              <w:p w:rsidRPr="00E556AC" w:rsidR="00E556AC" w:rsidP="00E556AC" w:rsidRDefault="00E556AC" w14:paraId="41DD574D" w14:textId="77777777">
                <w:pPr>
                  <w:tabs>
                    <w:tab w:val="left" w:pos="916"/>
                  </w:tabs>
                  <w:spacing w:after="160" w:line="259" w:lineRule="auto"/>
                  <w:ind w:right="111"/>
                  <w:rPr>
                    <w:rFonts w:eastAsia="Calibri"/>
                    <w:sz w:val="20"/>
                    <w:szCs w:val="20"/>
                    <w:lang w:val="fr-CA"/>
                  </w:rPr>
                </w:pPr>
                <w:r w:rsidRPr="00E556AC">
                  <w:rPr>
                    <w:rFonts w:eastAsia="Calibri"/>
                    <w:sz w:val="20"/>
                    <w:szCs w:val="20"/>
                    <w:lang w:val="fr-CA"/>
                  </w:rPr>
                  <w:t>Renforcer le comportement de dénonciation;</w:t>
                </w:r>
              </w:p>
              <w:p w:rsidRPr="00E556AC" w:rsidR="00E556AC" w:rsidP="00E556AC" w:rsidRDefault="00E556AC" w14:paraId="636B01E2" w14:textId="77777777">
                <w:pPr>
                  <w:tabs>
                    <w:tab w:val="left" w:pos="916"/>
                  </w:tabs>
                  <w:spacing w:after="160" w:line="259" w:lineRule="auto"/>
                  <w:ind w:right="111"/>
                  <w:rPr>
                    <w:rFonts w:eastAsia="Calibri"/>
                    <w:sz w:val="20"/>
                    <w:szCs w:val="20"/>
                    <w:lang w:val="fr-CA"/>
                  </w:rPr>
                </w:pPr>
                <w:r w:rsidRPr="00E556AC">
                  <w:rPr>
                    <w:rFonts w:eastAsia="Calibri"/>
                    <w:sz w:val="20"/>
                    <w:szCs w:val="20"/>
                    <w:lang w:val="fr-CA"/>
                  </w:rPr>
                  <w:t>Évaluer les conséquences de la situation pour la victime;</w:t>
                </w:r>
              </w:p>
              <w:p w:rsidRPr="00E556AC" w:rsidR="00E556AC" w:rsidP="00E556AC" w:rsidRDefault="00E556AC" w14:paraId="1B341DEF" w14:textId="77777777">
                <w:pPr>
                  <w:tabs>
                    <w:tab w:val="left" w:pos="916"/>
                  </w:tabs>
                  <w:spacing w:after="160" w:line="259" w:lineRule="auto"/>
                  <w:ind w:right="111"/>
                  <w:rPr>
                    <w:rFonts w:eastAsia="Calibri"/>
                    <w:sz w:val="20"/>
                    <w:szCs w:val="20"/>
                    <w:lang w:val="fr-CA"/>
                  </w:rPr>
                </w:pPr>
                <w:r w:rsidRPr="00E556AC">
                  <w:rPr>
                    <w:rFonts w:eastAsia="Calibri"/>
                    <w:sz w:val="20"/>
                    <w:szCs w:val="20"/>
                    <w:lang w:val="fr-CA"/>
                  </w:rPr>
                  <w:t>Définir des stratégies pour éviter une situation ou y réagir;</w:t>
                </w:r>
              </w:p>
              <w:p w:rsidRPr="00E556AC" w:rsidR="00E556AC" w:rsidP="00E556AC" w:rsidRDefault="00E556AC" w14:paraId="396D23B4" w14:textId="77777777">
                <w:pPr>
                  <w:tabs>
                    <w:tab w:val="left" w:pos="916"/>
                  </w:tabs>
                  <w:spacing w:after="160" w:line="259" w:lineRule="auto"/>
                  <w:ind w:right="111"/>
                  <w:rPr>
                    <w:rFonts w:eastAsia="Calibri"/>
                    <w:sz w:val="20"/>
                    <w:szCs w:val="20"/>
                    <w:lang w:val="fr-CA"/>
                  </w:rPr>
                </w:pPr>
                <w:r w:rsidRPr="00E556AC">
                  <w:rPr>
                    <w:rFonts w:eastAsia="Calibri"/>
                    <w:sz w:val="20"/>
                    <w:szCs w:val="20"/>
                    <w:lang w:val="fr-CA"/>
                  </w:rPr>
                  <w:t>Intensifier, au besoin, les stratégies de prévention priorisées;</w:t>
                </w:r>
              </w:p>
              <w:p w:rsidRPr="005559B7" w:rsidR="00E556AC" w:rsidP="00E556AC" w:rsidRDefault="00E556AC" w14:paraId="2AFF8DFA" w14:textId="77777777">
                <w:pPr>
                  <w:tabs>
                    <w:tab w:val="left" w:pos="916"/>
                  </w:tabs>
                  <w:spacing w:after="160" w:line="259" w:lineRule="auto"/>
                  <w:ind w:right="111" w:hanging="70"/>
                  <w:rPr>
                    <w:rFonts w:eastAsia="Calibri"/>
                    <w:sz w:val="20"/>
                    <w:szCs w:val="20"/>
                    <w:lang w:val="fr-CA"/>
                  </w:rPr>
                </w:pPr>
                <w:r w:rsidRPr="005559B7">
                  <w:rPr>
                    <w:rFonts w:eastAsia="Calibri"/>
                    <w:sz w:val="20"/>
                    <w:szCs w:val="20"/>
                    <w:lang w:val="fr-CA"/>
                  </w:rPr>
                  <w:t>Enseigner les comportements attendus;</w:t>
                </w:r>
              </w:p>
              <w:p w:rsidRPr="00E556AC" w:rsidR="00A04A04" w:rsidP="00E556AC" w:rsidRDefault="482F17F7" w14:paraId="45671341" w14:textId="28F684A4">
                <w:pPr>
                  <w:pStyle w:val="TableParagraph"/>
                  <w:rPr>
                    <w:sz w:val="20"/>
                    <w:lang w:val="fr-CA"/>
                  </w:rPr>
                </w:pPr>
                <w:r w:rsidRPr="54E29AF2">
                  <w:rPr>
                    <w:rFonts w:eastAsia="Calibri"/>
                    <w:sz w:val="20"/>
                    <w:szCs w:val="20"/>
                    <w:lang w:val="fr-CA"/>
                  </w:rPr>
                  <w:t>Établir un plan de sécurité.</w:t>
                </w:r>
              </w:p>
            </w:sdtContent>
          </w:sdt>
          <w:p w:rsidRPr="00E556AC" w:rsidR="00CA319F" w:rsidRDefault="00CA319F" w14:paraId="135B3B2A" w14:textId="77777777">
            <w:pPr>
              <w:pStyle w:val="TableParagraph"/>
              <w:rPr>
                <w:sz w:val="20"/>
                <w:lang w:val="fr-CA"/>
              </w:rPr>
            </w:pPr>
          </w:p>
          <w:p w:rsidRPr="00E556AC" w:rsidR="00CA319F" w:rsidRDefault="00CA319F" w14:paraId="57FE93EC" w14:textId="77777777">
            <w:pPr>
              <w:pStyle w:val="TableParagraph"/>
              <w:rPr>
                <w:sz w:val="20"/>
                <w:lang w:val="fr-CA"/>
              </w:rPr>
            </w:pPr>
          </w:p>
          <w:p w:rsidRPr="00E556AC" w:rsidR="00CA319F" w:rsidRDefault="00CA319F" w14:paraId="59842738" w14:textId="77777777">
            <w:pPr>
              <w:pStyle w:val="TableParagraph"/>
              <w:rPr>
                <w:sz w:val="20"/>
                <w:lang w:val="fr-CA"/>
              </w:rPr>
            </w:pPr>
          </w:p>
          <w:p w:rsidRPr="00E556AC" w:rsidR="00CA319F" w:rsidRDefault="00CA319F" w14:paraId="0FE56FB3" w14:textId="77777777">
            <w:pPr>
              <w:pStyle w:val="TableParagraph"/>
              <w:rPr>
                <w:sz w:val="20"/>
                <w:lang w:val="fr-CA"/>
              </w:rPr>
            </w:pPr>
          </w:p>
          <w:p w:rsidRPr="00E556AC" w:rsidR="00CA319F" w:rsidRDefault="00CA319F" w14:paraId="07DB3FFE" w14:textId="77777777">
            <w:pPr>
              <w:pStyle w:val="TableParagraph"/>
              <w:rPr>
                <w:sz w:val="20"/>
                <w:lang w:val="fr-CA"/>
              </w:rPr>
            </w:pPr>
          </w:p>
          <w:p w:rsidRPr="00E556AC" w:rsidR="00CA319F" w:rsidRDefault="00CA319F" w14:paraId="0FD4DE2F" w14:textId="77777777">
            <w:pPr>
              <w:pStyle w:val="TableParagraph"/>
              <w:rPr>
                <w:sz w:val="20"/>
                <w:lang w:val="fr-CA"/>
              </w:rPr>
            </w:pPr>
          </w:p>
          <w:p w:rsidRPr="00E556AC" w:rsidR="00E91811" w:rsidRDefault="00E91811" w14:paraId="22F46AAF" w14:textId="77777777">
            <w:pPr>
              <w:pStyle w:val="TableParagraph"/>
              <w:rPr>
                <w:sz w:val="20"/>
                <w:lang w:val="fr-CA"/>
              </w:rPr>
            </w:pPr>
          </w:p>
          <w:p w:rsidRPr="00E556AC" w:rsidR="00E91811" w:rsidRDefault="00E91811" w14:paraId="3CC31247" w14:textId="77777777">
            <w:pPr>
              <w:pStyle w:val="TableParagraph"/>
              <w:rPr>
                <w:sz w:val="20"/>
                <w:lang w:val="fr-CA"/>
              </w:rPr>
            </w:pPr>
          </w:p>
          <w:p w:rsidRPr="00E556AC" w:rsidR="00E91811" w:rsidRDefault="00E91811" w14:paraId="1797790D" w14:textId="77777777">
            <w:pPr>
              <w:pStyle w:val="TableParagraph"/>
              <w:rPr>
                <w:sz w:val="20"/>
                <w:lang w:val="fr-CA"/>
              </w:rPr>
            </w:pPr>
          </w:p>
          <w:p w:rsidRPr="00E556AC" w:rsidR="00E91811" w:rsidRDefault="00E91811" w14:paraId="3EF45230" w14:textId="77777777">
            <w:pPr>
              <w:pStyle w:val="TableParagraph"/>
              <w:rPr>
                <w:sz w:val="20"/>
                <w:lang w:val="fr-CA"/>
              </w:rPr>
            </w:pPr>
          </w:p>
          <w:p w:rsidRPr="00E556AC" w:rsidR="00CA319F" w:rsidRDefault="00CA319F" w14:paraId="05BDA507" w14:textId="77777777">
            <w:pPr>
              <w:pStyle w:val="TableParagraph"/>
              <w:rPr>
                <w:sz w:val="20"/>
                <w:lang w:val="fr-CA"/>
              </w:rPr>
            </w:pPr>
          </w:p>
        </w:tc>
        <w:sdt>
          <w:sdtPr>
            <w:rPr>
              <w:sz w:val="20"/>
              <w:szCs w:val="20"/>
              <w:highlight w:val="yellow"/>
              <w:lang w:val="fr-CA"/>
            </w:rPr>
            <w:id w:val="-1135017581"/>
            <w:placeholder>
              <w:docPart w:val="EE4E85916D7D4F70B453B1FA7683CB9F"/>
            </w:placeholder>
          </w:sdtPr>
          <w:sdtEndPr/>
          <w:sdtContent>
            <w:tc>
              <w:tcPr>
                <w:tcW w:w="3220" w:type="dxa"/>
              </w:tcPr>
              <w:p w:rsidRPr="00E556AC" w:rsidR="001F2517" w:rsidP="001F2517" w:rsidRDefault="68594A8B" w14:paraId="5E263B93" w14:textId="77777777">
                <w:pPr>
                  <w:tabs>
                    <w:tab w:val="left" w:pos="11070"/>
                  </w:tabs>
                  <w:spacing w:line="276" w:lineRule="auto"/>
                  <w:rPr>
                    <w:sz w:val="20"/>
                    <w:szCs w:val="20"/>
                    <w:lang w:val="fr-CA"/>
                  </w:rPr>
                </w:pPr>
                <w:r w:rsidRPr="54E29AF2">
                  <w:rPr>
                    <w:sz w:val="20"/>
                    <w:szCs w:val="20"/>
                    <w:lang w:val="fr-CA"/>
                  </w:rPr>
                  <w:t>Reconnaître l’incident et amorcer la réflexion sur le comportement;</w:t>
                </w:r>
              </w:p>
              <w:p w:rsidRPr="00E556AC" w:rsidR="001F2517" w:rsidP="001F2517" w:rsidRDefault="001F2517" w14:paraId="7BC8601F" w14:textId="77777777">
                <w:pPr>
                  <w:tabs>
                    <w:tab w:val="left" w:pos="11070"/>
                  </w:tabs>
                  <w:spacing w:line="276" w:lineRule="auto"/>
                  <w:rPr>
                    <w:sz w:val="20"/>
                    <w:szCs w:val="20"/>
                    <w:lang w:val="fr-CA"/>
                  </w:rPr>
                </w:pPr>
              </w:p>
              <w:p w:rsidRPr="00E556AC" w:rsidR="001F2517" w:rsidP="001F2517" w:rsidRDefault="68594A8B" w14:paraId="511C90C7" w14:textId="77777777">
                <w:pPr>
                  <w:tabs>
                    <w:tab w:val="left" w:pos="11070"/>
                  </w:tabs>
                  <w:spacing w:line="276" w:lineRule="auto"/>
                  <w:rPr>
                    <w:sz w:val="20"/>
                    <w:szCs w:val="20"/>
                    <w:lang w:val="fr-CA"/>
                  </w:rPr>
                </w:pPr>
                <w:r w:rsidRPr="54E29AF2">
                  <w:rPr>
                    <w:sz w:val="20"/>
                    <w:szCs w:val="20"/>
                    <w:lang w:val="fr-CA"/>
                  </w:rPr>
                  <w:t>Définir des stratégies pour mettre fin à la situation (gestion de la colère, développement des habiletés sociales);</w:t>
                </w:r>
              </w:p>
              <w:p w:rsidRPr="00E556AC" w:rsidR="001F2517" w:rsidP="001F2517" w:rsidRDefault="001F2517" w14:paraId="4FEB0486" w14:textId="77777777">
                <w:pPr>
                  <w:tabs>
                    <w:tab w:val="left" w:pos="11070"/>
                  </w:tabs>
                  <w:spacing w:line="276" w:lineRule="auto"/>
                  <w:rPr>
                    <w:sz w:val="20"/>
                    <w:szCs w:val="20"/>
                    <w:lang w:val="fr-CA"/>
                  </w:rPr>
                </w:pPr>
              </w:p>
              <w:p w:rsidRPr="00E556AC" w:rsidR="001F2517" w:rsidP="001F2517" w:rsidRDefault="68594A8B" w14:paraId="0619678B" w14:textId="77777777">
                <w:pPr>
                  <w:tabs>
                    <w:tab w:val="left" w:pos="11070"/>
                  </w:tabs>
                  <w:spacing w:line="276" w:lineRule="auto"/>
                  <w:rPr>
                    <w:sz w:val="20"/>
                    <w:szCs w:val="20"/>
                    <w:lang w:val="fr-CA"/>
                  </w:rPr>
                </w:pPr>
                <w:r w:rsidRPr="54E29AF2">
                  <w:rPr>
                    <w:sz w:val="20"/>
                    <w:szCs w:val="20"/>
                    <w:lang w:val="fr-CA"/>
                  </w:rPr>
                  <w:t>Impliquer les parents pour la mise en œuvre des stratégies;</w:t>
                </w:r>
              </w:p>
              <w:p w:rsidRPr="00E556AC" w:rsidR="001F2517" w:rsidP="001F2517" w:rsidRDefault="001F2517" w14:paraId="17A5F154" w14:textId="77777777">
                <w:pPr>
                  <w:tabs>
                    <w:tab w:val="left" w:pos="11070"/>
                  </w:tabs>
                  <w:spacing w:line="276" w:lineRule="auto"/>
                  <w:rPr>
                    <w:sz w:val="20"/>
                    <w:szCs w:val="20"/>
                    <w:lang w:val="fr-CA"/>
                  </w:rPr>
                </w:pPr>
              </w:p>
              <w:p w:rsidRPr="00E556AC" w:rsidR="001F2517" w:rsidP="001F2517" w:rsidRDefault="68594A8B" w14:paraId="5427CEF9" w14:textId="77777777">
                <w:pPr>
                  <w:tabs>
                    <w:tab w:val="left" w:pos="11070"/>
                  </w:tabs>
                  <w:spacing w:line="276" w:lineRule="auto"/>
                  <w:rPr>
                    <w:sz w:val="20"/>
                    <w:szCs w:val="20"/>
                    <w:lang w:val="fr-CA"/>
                  </w:rPr>
                </w:pPr>
                <w:r w:rsidRPr="54E29AF2">
                  <w:rPr>
                    <w:sz w:val="20"/>
                    <w:szCs w:val="20"/>
                    <w:lang w:val="fr-CA"/>
                  </w:rPr>
                  <w:t>Déterminer avec l’élève des engagements à prendre;</w:t>
                </w:r>
              </w:p>
              <w:p w:rsidRPr="00E556AC" w:rsidR="001F2517" w:rsidP="001F2517" w:rsidRDefault="001F2517" w14:paraId="163C0DC9" w14:textId="77777777">
                <w:pPr>
                  <w:tabs>
                    <w:tab w:val="left" w:pos="11070"/>
                  </w:tabs>
                  <w:spacing w:line="276" w:lineRule="auto"/>
                  <w:rPr>
                    <w:sz w:val="20"/>
                    <w:szCs w:val="20"/>
                    <w:lang w:val="fr-CA"/>
                  </w:rPr>
                </w:pPr>
              </w:p>
              <w:p w:rsidRPr="00E556AC" w:rsidR="001F2517" w:rsidP="001F2517" w:rsidRDefault="68594A8B" w14:paraId="18E99E01" w14:textId="77777777">
                <w:pPr>
                  <w:tabs>
                    <w:tab w:val="left" w:pos="11070"/>
                  </w:tabs>
                  <w:spacing w:line="276" w:lineRule="auto"/>
                  <w:rPr>
                    <w:sz w:val="20"/>
                    <w:szCs w:val="20"/>
                    <w:lang w:val="fr-CA"/>
                  </w:rPr>
                </w:pPr>
                <w:r w:rsidRPr="54E29AF2">
                  <w:rPr>
                    <w:sz w:val="20"/>
                    <w:szCs w:val="20"/>
                    <w:lang w:val="fr-CA"/>
                  </w:rPr>
                  <w:t>Intensifier, au besoin, les stratégies de prévention ciblées par l’école;</w:t>
                </w:r>
              </w:p>
              <w:p w:rsidRPr="00E556AC" w:rsidR="001F2517" w:rsidP="001F2517" w:rsidRDefault="001F2517" w14:paraId="555F58DD" w14:textId="77777777">
                <w:pPr>
                  <w:tabs>
                    <w:tab w:val="left" w:pos="11070"/>
                  </w:tabs>
                  <w:spacing w:line="276" w:lineRule="auto"/>
                  <w:rPr>
                    <w:sz w:val="20"/>
                    <w:szCs w:val="20"/>
                    <w:lang w:val="fr-CA"/>
                  </w:rPr>
                </w:pPr>
              </w:p>
              <w:p w:rsidRPr="00E556AC" w:rsidR="001F2517" w:rsidP="001F2517" w:rsidRDefault="68594A8B" w14:paraId="45E10195" w14:textId="77777777">
                <w:pPr>
                  <w:tabs>
                    <w:tab w:val="left" w:pos="11070"/>
                  </w:tabs>
                  <w:spacing w:line="276" w:lineRule="auto"/>
                  <w:rPr>
                    <w:sz w:val="20"/>
                    <w:szCs w:val="20"/>
                    <w:lang w:val="fr-CA"/>
                  </w:rPr>
                </w:pPr>
                <w:r w:rsidRPr="54E29AF2">
                  <w:rPr>
                    <w:sz w:val="20"/>
                    <w:szCs w:val="20"/>
                    <w:lang w:val="fr-CA"/>
                  </w:rPr>
                  <w:t>Enseigner les comportements attendus selon un plan d’intervention;</w:t>
                </w:r>
              </w:p>
              <w:p w:rsidRPr="00E556AC" w:rsidR="001F2517" w:rsidP="001F2517" w:rsidRDefault="001F2517" w14:paraId="64068F29" w14:textId="77777777">
                <w:pPr>
                  <w:tabs>
                    <w:tab w:val="left" w:pos="11070"/>
                  </w:tabs>
                  <w:spacing w:line="276" w:lineRule="auto"/>
                  <w:rPr>
                    <w:sz w:val="20"/>
                    <w:szCs w:val="20"/>
                    <w:lang w:val="fr-CA"/>
                  </w:rPr>
                </w:pPr>
              </w:p>
              <w:p w:rsidRPr="00E556AC" w:rsidR="001F2517" w:rsidP="001F2517" w:rsidRDefault="68594A8B" w14:paraId="6AAF1685" w14:textId="77777777">
                <w:pPr>
                  <w:tabs>
                    <w:tab w:val="left" w:pos="11070"/>
                  </w:tabs>
                  <w:spacing w:line="276" w:lineRule="auto"/>
                  <w:rPr>
                    <w:sz w:val="20"/>
                    <w:szCs w:val="20"/>
                    <w:lang w:val="fr-CA"/>
                  </w:rPr>
                </w:pPr>
                <w:r w:rsidRPr="54E29AF2">
                  <w:rPr>
                    <w:sz w:val="20"/>
                    <w:szCs w:val="20"/>
                    <w:lang w:val="fr-CA"/>
                  </w:rPr>
                  <w:t>Renforcer les progrès de l’élève;</w:t>
                </w:r>
              </w:p>
              <w:p w:rsidRPr="00E556AC" w:rsidR="00A04A04" w:rsidRDefault="00A04A04" w14:paraId="05BDA508" w14:textId="59FFEB78">
                <w:pPr>
                  <w:pStyle w:val="TableParagraph"/>
                  <w:rPr>
                    <w:sz w:val="20"/>
                    <w:lang w:val="fr-CA"/>
                  </w:rPr>
                </w:pPr>
              </w:p>
            </w:tc>
          </w:sdtContent>
        </w:sdt>
        <w:sdt>
          <w:sdtPr>
            <w:rPr>
              <w:sz w:val="20"/>
              <w:szCs w:val="20"/>
              <w:highlight w:val="yellow"/>
              <w:lang w:val="fr-CA"/>
            </w:rPr>
            <w:id w:val="-293836712"/>
            <w:placeholder>
              <w:docPart w:val="78ED0643674F4D78A43F52DE045F6EEC"/>
            </w:placeholder>
          </w:sdtPr>
          <w:sdtEndPr/>
          <w:sdtContent>
            <w:tc>
              <w:tcPr>
                <w:tcW w:w="3040" w:type="dxa"/>
              </w:tcPr>
              <w:p w:rsidRPr="00E556AC" w:rsidR="002F5FDF" w:rsidP="002F5FDF" w:rsidRDefault="002F5FDF" w14:paraId="4BF0505B" w14:textId="77777777">
                <w:pPr>
                  <w:tabs>
                    <w:tab w:val="left" w:pos="916"/>
                  </w:tabs>
                  <w:spacing w:after="160" w:line="259" w:lineRule="auto"/>
                  <w:ind w:left="360" w:right="111"/>
                  <w:rPr>
                    <w:rFonts w:eastAsia="Calibri"/>
                    <w:sz w:val="20"/>
                    <w:szCs w:val="20"/>
                    <w:lang w:val="fr-CA"/>
                  </w:rPr>
                </w:pPr>
                <w:r w:rsidRPr="00E556AC">
                  <w:rPr>
                    <w:rFonts w:eastAsia="Calibri"/>
                    <w:sz w:val="20"/>
                    <w:szCs w:val="20"/>
                    <w:lang w:val="fr-CA"/>
                  </w:rPr>
                  <w:t>Reconnaître l’incident et rassurer l’élève;</w:t>
                </w:r>
              </w:p>
              <w:p w:rsidRPr="00E556AC" w:rsidR="002F5FDF" w:rsidP="002F5FDF" w:rsidRDefault="002F5FDF" w14:paraId="5D478494" w14:textId="77777777">
                <w:pPr>
                  <w:tabs>
                    <w:tab w:val="left" w:pos="916"/>
                  </w:tabs>
                  <w:spacing w:after="160" w:line="259" w:lineRule="auto"/>
                  <w:ind w:left="360" w:right="111"/>
                  <w:rPr>
                    <w:rFonts w:eastAsia="Calibri"/>
                    <w:sz w:val="20"/>
                    <w:szCs w:val="20"/>
                    <w:lang w:val="fr-CA"/>
                  </w:rPr>
                </w:pPr>
                <w:r w:rsidRPr="00E556AC">
                  <w:rPr>
                    <w:rFonts w:eastAsia="Calibri"/>
                    <w:sz w:val="20"/>
                    <w:szCs w:val="20"/>
                    <w:lang w:val="fr-CA"/>
                  </w:rPr>
                  <w:t>Renforcer le comportement de dénonciation;</w:t>
                </w:r>
              </w:p>
              <w:p w:rsidRPr="00E556AC" w:rsidR="002F5FDF" w:rsidP="002F5FDF" w:rsidRDefault="002F5FDF" w14:paraId="1BB61396" w14:textId="77777777">
                <w:pPr>
                  <w:tabs>
                    <w:tab w:val="left" w:pos="916"/>
                  </w:tabs>
                  <w:spacing w:after="160" w:line="259" w:lineRule="auto"/>
                  <w:ind w:left="360" w:right="111"/>
                  <w:rPr>
                    <w:rFonts w:eastAsia="Calibri"/>
                    <w:sz w:val="20"/>
                    <w:szCs w:val="20"/>
                    <w:lang w:val="fr-CA"/>
                  </w:rPr>
                </w:pPr>
                <w:r w:rsidRPr="00E556AC">
                  <w:rPr>
                    <w:rFonts w:eastAsia="Calibri"/>
                    <w:sz w:val="20"/>
                    <w:szCs w:val="20"/>
                    <w:lang w:val="fr-CA"/>
                  </w:rPr>
                  <w:t>Évaluer les conséquences sur le climat du groupe ou l’école;</w:t>
                </w:r>
              </w:p>
              <w:p w:rsidRPr="00E556AC" w:rsidR="002F5FDF" w:rsidP="002F5FDF" w:rsidRDefault="002F5FDF" w14:paraId="331A1199" w14:textId="77777777">
                <w:pPr>
                  <w:tabs>
                    <w:tab w:val="left" w:pos="916"/>
                  </w:tabs>
                  <w:spacing w:after="160" w:line="259" w:lineRule="auto"/>
                  <w:ind w:left="360" w:right="111"/>
                  <w:rPr>
                    <w:rFonts w:eastAsia="Calibri"/>
                    <w:sz w:val="20"/>
                    <w:szCs w:val="20"/>
                    <w:lang w:val="fr-CA"/>
                  </w:rPr>
                </w:pPr>
                <w:r w:rsidRPr="00E556AC">
                  <w:rPr>
                    <w:rFonts w:eastAsia="Calibri"/>
                    <w:sz w:val="20"/>
                    <w:szCs w:val="20"/>
                    <w:lang w:val="fr-CA"/>
                  </w:rPr>
                  <w:t>Sensibiliser au pouvoir d’action du témoin;</w:t>
                </w:r>
              </w:p>
              <w:p w:rsidRPr="00E556AC" w:rsidR="002F5FDF" w:rsidP="002F5FDF" w:rsidRDefault="002F5FDF" w14:paraId="0A21E597" w14:textId="77777777">
                <w:pPr>
                  <w:tabs>
                    <w:tab w:val="left" w:pos="916"/>
                  </w:tabs>
                  <w:spacing w:after="160" w:line="259" w:lineRule="auto"/>
                  <w:ind w:left="360" w:right="111"/>
                  <w:rPr>
                    <w:rFonts w:eastAsia="Calibri"/>
                    <w:sz w:val="20"/>
                    <w:szCs w:val="20"/>
                    <w:lang w:val="fr-CA"/>
                  </w:rPr>
                </w:pPr>
                <w:r w:rsidRPr="00E556AC">
                  <w:rPr>
                    <w:rFonts w:eastAsia="Calibri"/>
                    <w:sz w:val="20"/>
                    <w:szCs w:val="20"/>
                    <w:lang w:val="fr-CA"/>
                  </w:rPr>
                  <w:t>Définir des stratégies pour éviter une situation ou y réagir;</w:t>
                </w:r>
              </w:p>
              <w:p w:rsidRPr="00E556AC" w:rsidR="002F5FDF" w:rsidP="002F5FDF" w:rsidRDefault="002F5FDF" w14:paraId="51717E83" w14:textId="77777777">
                <w:pPr>
                  <w:tabs>
                    <w:tab w:val="left" w:pos="916"/>
                  </w:tabs>
                  <w:spacing w:after="160" w:line="259" w:lineRule="auto"/>
                  <w:ind w:left="360" w:right="111"/>
                  <w:rPr>
                    <w:rFonts w:eastAsia="Calibri"/>
                    <w:sz w:val="20"/>
                    <w:szCs w:val="20"/>
                    <w:lang w:val="fr-CA"/>
                  </w:rPr>
                </w:pPr>
                <w:r w:rsidRPr="00E556AC">
                  <w:rPr>
                    <w:rFonts w:eastAsia="Calibri"/>
                    <w:sz w:val="20"/>
                    <w:szCs w:val="20"/>
                    <w:lang w:val="fr-CA"/>
                  </w:rPr>
                  <w:t>Intensifier, au besoin, les stratégies de prévention priorisées;</w:t>
                </w:r>
              </w:p>
              <w:p w:rsidRPr="00E556AC" w:rsidR="002F5FDF" w:rsidP="002F5FDF" w:rsidRDefault="002F5FDF" w14:paraId="0A0F4B53" w14:textId="77777777">
                <w:pPr>
                  <w:tabs>
                    <w:tab w:val="left" w:pos="916"/>
                  </w:tabs>
                  <w:spacing w:after="160" w:line="259" w:lineRule="auto"/>
                  <w:ind w:left="360" w:right="111"/>
                  <w:rPr>
                    <w:rFonts w:eastAsia="Calibri"/>
                    <w:sz w:val="20"/>
                    <w:szCs w:val="20"/>
                    <w:lang w:val="fr-CA"/>
                  </w:rPr>
                </w:pPr>
                <w:r w:rsidRPr="00E556AC">
                  <w:rPr>
                    <w:rFonts w:eastAsia="Calibri"/>
                    <w:sz w:val="20"/>
                    <w:szCs w:val="20"/>
                    <w:lang w:val="fr-CA"/>
                  </w:rPr>
                  <w:t>Enseigner les comportements attendus (pouvoir d’agir du témoin);</w:t>
                </w:r>
              </w:p>
              <w:p w:rsidRPr="00E556AC" w:rsidR="00A04A04" w:rsidRDefault="00A04A04" w14:paraId="05BDA509" w14:textId="07C95991">
                <w:pPr>
                  <w:pStyle w:val="TableParagraph"/>
                  <w:rPr>
                    <w:sz w:val="20"/>
                    <w:lang w:val="fr-CA"/>
                  </w:rPr>
                </w:pPr>
              </w:p>
            </w:tc>
          </w:sdtContent>
        </w:sdt>
      </w:tr>
    </w:tbl>
    <w:p w:rsidRPr="00CA319F" w:rsidR="00A04A04" w:rsidP="00E91811" w:rsidRDefault="001023B6" w14:paraId="05BDA50D" w14:textId="5B123A17">
      <w:pPr>
        <w:spacing w:before="130" w:line="254" w:lineRule="auto"/>
        <w:ind w:left="284" w:right="1373"/>
        <w:rPr>
          <w:b/>
          <w:sz w:val="20"/>
          <w:lang w:val="fr-CA"/>
        </w:rPr>
      </w:pPr>
      <w:r w:rsidRPr="0073163A">
        <w:rPr>
          <w:b/>
          <w:color w:val="2C2D83"/>
          <w:sz w:val="20"/>
          <w:lang w:val="fr-CA"/>
        </w:rPr>
        <w:t>Intimidation ou violence basée sur des motifs liés notamment à la couleur et à l’origine ethnique ou nationale</w:t>
      </w:r>
    </w:p>
    <w:p w:rsidR="00E91811" w:rsidRDefault="00E91811" w14:paraId="22B1EEE0" w14:textId="77777777">
      <w:pPr>
        <w:spacing w:line="254" w:lineRule="auto"/>
        <w:ind w:left="300" w:right="1727"/>
        <w:rPr>
          <w:b/>
          <w:sz w:val="20"/>
          <w:lang w:val="fr-CA"/>
        </w:rPr>
      </w:pPr>
    </w:p>
    <w:p w:rsidRPr="0073163A" w:rsidR="00A04A04" w:rsidRDefault="001023B6" w14:paraId="05BDA50E" w14:textId="1FDAA9D4">
      <w:pPr>
        <w:spacing w:line="254" w:lineRule="auto"/>
        <w:ind w:left="300" w:right="1727"/>
        <w:rPr>
          <w:b/>
          <w:sz w:val="20"/>
          <w:lang w:val="fr-CA"/>
        </w:rPr>
      </w:pPr>
      <w:r w:rsidRPr="0073163A">
        <w:rPr>
          <w:b/>
          <w:sz w:val="20"/>
          <w:lang w:val="fr-CA"/>
        </w:rPr>
        <w:t>Mesures de soutien ou d’encadrement déterminées et mises en place à la suite de l’analyse des besoins en lien avec un acte d’intimidation ou de violence basée sur les motifs mentionnés ci- dessus.</w:t>
      </w:r>
    </w:p>
    <w:p w:rsidRPr="0073163A" w:rsidR="00A04A04" w:rsidRDefault="00A04A04" w14:paraId="05BDA50F" w14:textId="77777777">
      <w:pPr>
        <w:pStyle w:val="Corpsdetexte"/>
        <w:spacing w:before="4"/>
        <w:rPr>
          <w:b/>
          <w:sz w:val="14"/>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380"/>
        <w:gridCol w:w="3220"/>
        <w:gridCol w:w="3040"/>
      </w:tblGrid>
      <w:tr w:rsidR="00A04A04" w:rsidTr="628D41F9" w14:paraId="05BDA513" w14:textId="77777777">
        <w:trPr>
          <w:trHeight w:val="300"/>
        </w:trPr>
        <w:tc>
          <w:tcPr>
            <w:tcW w:w="3380" w:type="dxa"/>
            <w:shd w:val="clear" w:color="auto" w:fill="BEBEBE"/>
          </w:tcPr>
          <w:p w:rsidR="00A04A04" w:rsidRDefault="001023B6" w14:paraId="05BDA510" w14:textId="77777777">
            <w:pPr>
              <w:pStyle w:val="TableParagraph"/>
              <w:spacing w:before="23"/>
              <w:ind w:left="742"/>
            </w:pPr>
            <w:r>
              <w:t xml:space="preserve">Pour </w:t>
            </w:r>
            <w:proofErr w:type="spellStart"/>
            <w:r>
              <w:t>l’élève</w:t>
            </w:r>
            <w:proofErr w:type="spellEnd"/>
            <w:r>
              <w:t xml:space="preserve"> </w:t>
            </w:r>
            <w:proofErr w:type="spellStart"/>
            <w:r>
              <w:t>victime</w:t>
            </w:r>
            <w:proofErr w:type="spellEnd"/>
          </w:p>
        </w:tc>
        <w:tc>
          <w:tcPr>
            <w:tcW w:w="3220" w:type="dxa"/>
            <w:shd w:val="clear" w:color="auto" w:fill="BEBEBE"/>
          </w:tcPr>
          <w:p w:rsidR="00A04A04" w:rsidRDefault="001023B6" w14:paraId="05BDA511" w14:textId="77777777">
            <w:pPr>
              <w:pStyle w:val="TableParagraph"/>
              <w:spacing w:before="23"/>
              <w:ind w:left="497"/>
            </w:pPr>
            <w:r>
              <w:t xml:space="preserve">Pour </w:t>
            </w:r>
            <w:proofErr w:type="spellStart"/>
            <w:r>
              <w:t>l’élève</w:t>
            </w:r>
            <w:proofErr w:type="spellEnd"/>
            <w:r>
              <w:t xml:space="preserve"> </w:t>
            </w:r>
            <w:proofErr w:type="spellStart"/>
            <w:r>
              <w:t>instigateur</w:t>
            </w:r>
            <w:proofErr w:type="spellEnd"/>
          </w:p>
        </w:tc>
        <w:tc>
          <w:tcPr>
            <w:tcW w:w="3040" w:type="dxa"/>
            <w:shd w:val="clear" w:color="auto" w:fill="BEBEBE"/>
          </w:tcPr>
          <w:p w:rsidR="00A04A04" w:rsidRDefault="001023B6" w14:paraId="05BDA512" w14:textId="77777777">
            <w:pPr>
              <w:pStyle w:val="TableParagraph"/>
              <w:spacing w:before="23"/>
              <w:ind w:left="700"/>
            </w:pPr>
            <w:r>
              <w:t xml:space="preserve">Pour les </w:t>
            </w:r>
            <w:proofErr w:type="spellStart"/>
            <w:r>
              <w:t>témoins</w:t>
            </w:r>
            <w:proofErr w:type="spellEnd"/>
          </w:p>
        </w:tc>
      </w:tr>
      <w:tr w:rsidRPr="009123F5" w:rsidR="00A04A04" w:rsidTr="628D41F9" w14:paraId="05BDA517" w14:textId="77777777">
        <w:trPr>
          <w:trHeight w:val="300"/>
        </w:trPr>
        <w:tc>
          <w:tcPr>
            <w:tcW w:w="3380" w:type="dxa"/>
          </w:tcPr>
          <w:sdt>
            <w:sdtPr>
              <w:rPr>
                <w:sz w:val="20"/>
                <w:szCs w:val="20"/>
              </w:rPr>
              <w:id w:val="867490632"/>
              <w:placeholder>
                <w:docPart w:val="D367CEB6D2C245F8A6C00B745AB12B92"/>
              </w:placeholder>
            </w:sdtPr>
            <w:sdtEndPr/>
            <w:sdtContent>
              <w:p w:rsidRPr="009000EE" w:rsidR="00A04A04" w:rsidP="54E29AF2" w:rsidRDefault="6BB4DD95" w14:paraId="1A54D437" w14:textId="6D704DCE">
                <w:pPr>
                  <w:pStyle w:val="TableParagraph"/>
                  <w:rPr>
                    <w:sz w:val="20"/>
                    <w:szCs w:val="20"/>
                    <w:lang w:val="fr-CA"/>
                  </w:rPr>
                </w:pPr>
                <w:r w:rsidRPr="00F648D6">
                  <w:rPr>
                    <w:sz w:val="20"/>
                    <w:szCs w:val="20"/>
                    <w:lang w:val="fr-CA"/>
                  </w:rPr>
                  <w:t>Voir la procédure ci-haut</w:t>
                </w:r>
              </w:p>
            </w:sdtContent>
          </w:sdt>
          <w:p w:rsidRPr="009000EE" w:rsidR="00E91811" w:rsidRDefault="00E91811" w14:paraId="186F0D42" w14:textId="77777777">
            <w:pPr>
              <w:pStyle w:val="TableParagraph"/>
              <w:rPr>
                <w:rFonts w:ascii="Times New Roman"/>
                <w:sz w:val="20"/>
                <w:lang w:val="fr-CA"/>
              </w:rPr>
            </w:pPr>
          </w:p>
          <w:p w:rsidRPr="009000EE" w:rsidR="00E91811" w:rsidRDefault="00E91811" w14:paraId="2D13F1F8" w14:textId="77777777">
            <w:pPr>
              <w:pStyle w:val="TableParagraph"/>
              <w:rPr>
                <w:rFonts w:ascii="Times New Roman"/>
                <w:sz w:val="20"/>
                <w:lang w:val="fr-CA"/>
              </w:rPr>
            </w:pPr>
          </w:p>
          <w:p w:rsidRPr="009000EE" w:rsidR="00E91811" w:rsidRDefault="00E91811" w14:paraId="5094A9D9" w14:textId="77777777">
            <w:pPr>
              <w:pStyle w:val="TableParagraph"/>
              <w:rPr>
                <w:rFonts w:ascii="Times New Roman"/>
                <w:sz w:val="20"/>
                <w:lang w:val="fr-CA"/>
              </w:rPr>
            </w:pPr>
          </w:p>
          <w:p w:rsidRPr="009000EE" w:rsidR="00E91811" w:rsidRDefault="00E91811" w14:paraId="52E5713A" w14:textId="77777777">
            <w:pPr>
              <w:pStyle w:val="TableParagraph"/>
              <w:rPr>
                <w:rFonts w:ascii="Times New Roman"/>
                <w:sz w:val="20"/>
                <w:lang w:val="fr-CA"/>
              </w:rPr>
            </w:pPr>
          </w:p>
          <w:p w:rsidRPr="009000EE" w:rsidR="00E91811" w:rsidRDefault="00E91811" w14:paraId="6C682A74" w14:textId="77777777">
            <w:pPr>
              <w:pStyle w:val="TableParagraph"/>
              <w:rPr>
                <w:rFonts w:ascii="Times New Roman"/>
                <w:sz w:val="20"/>
                <w:lang w:val="fr-CA"/>
              </w:rPr>
            </w:pPr>
          </w:p>
          <w:p w:rsidRPr="009000EE" w:rsidR="00E91811" w:rsidRDefault="00E91811" w14:paraId="1FAA4C5D" w14:textId="77777777">
            <w:pPr>
              <w:pStyle w:val="TableParagraph"/>
              <w:rPr>
                <w:rFonts w:ascii="Times New Roman"/>
                <w:sz w:val="20"/>
                <w:lang w:val="fr-CA"/>
              </w:rPr>
            </w:pPr>
          </w:p>
          <w:p w:rsidRPr="009000EE" w:rsidR="00E91811" w:rsidRDefault="00E91811" w14:paraId="3406D0A8" w14:textId="77777777">
            <w:pPr>
              <w:pStyle w:val="TableParagraph"/>
              <w:rPr>
                <w:rFonts w:ascii="Times New Roman"/>
                <w:sz w:val="20"/>
                <w:lang w:val="fr-CA"/>
              </w:rPr>
            </w:pPr>
          </w:p>
          <w:p w:rsidRPr="009000EE" w:rsidR="00E91811" w:rsidRDefault="00E91811" w14:paraId="51D3DD37" w14:textId="77777777">
            <w:pPr>
              <w:pStyle w:val="TableParagraph"/>
              <w:rPr>
                <w:rFonts w:ascii="Times New Roman"/>
                <w:sz w:val="20"/>
                <w:lang w:val="fr-CA"/>
              </w:rPr>
            </w:pPr>
          </w:p>
          <w:p w:rsidRPr="009000EE" w:rsidR="00CA319F" w:rsidRDefault="00CA319F" w14:paraId="05BDA514" w14:textId="77777777">
            <w:pPr>
              <w:pStyle w:val="TableParagraph"/>
              <w:rPr>
                <w:rFonts w:ascii="Times New Roman"/>
                <w:sz w:val="20"/>
                <w:lang w:val="fr-CA"/>
              </w:rPr>
            </w:pPr>
          </w:p>
        </w:tc>
        <w:sdt>
          <w:sdtPr>
            <w:rPr>
              <w:sz w:val="20"/>
              <w:szCs w:val="20"/>
              <w:lang w:val="fr-CA"/>
            </w:rPr>
            <w:id w:val="1129060517"/>
            <w:placeholder>
              <w:docPart w:val="E6576F39C2EF4219B6AF384227BB9EAB"/>
            </w:placeholder>
          </w:sdtPr>
          <w:sdtEndPr/>
          <w:sdtContent>
            <w:tc>
              <w:tcPr>
                <w:tcW w:w="3220" w:type="dxa"/>
              </w:tcPr>
              <w:sdt>
                <w:sdtPr>
                  <w:rPr>
                    <w:sz w:val="20"/>
                    <w:szCs w:val="20"/>
                  </w:rPr>
                  <w:id w:val="217774270"/>
                  <w:placeholder>
                    <w:docPart w:val="99B0DBA5A2014D9DAF4C8A2B835C4E69"/>
                  </w:placeholder>
                </w:sdtPr>
                <w:sdtEndPr/>
                <w:sdtContent>
                  <w:p w:rsidRPr="009000EE" w:rsidR="00A04A04" w:rsidP="54E29AF2" w:rsidRDefault="6BB4DD95" w14:paraId="7BD015FA" w14:textId="40E34FB1">
                    <w:pPr>
                      <w:pStyle w:val="TableParagraph"/>
                      <w:rPr>
                        <w:sz w:val="20"/>
                        <w:szCs w:val="20"/>
                        <w:lang w:val="fr-CA"/>
                      </w:rPr>
                    </w:pPr>
                    <w:r w:rsidRPr="00F648D6">
                      <w:rPr>
                        <w:sz w:val="20"/>
                        <w:szCs w:val="20"/>
                        <w:lang w:val="fr-CA"/>
                      </w:rPr>
                      <w:t>Voir la procédure ci-haut</w:t>
                    </w:r>
                  </w:p>
                </w:sdtContent>
              </w:sdt>
              <w:p w:rsidRPr="009000EE" w:rsidR="00A04A04" w:rsidP="54E29AF2" w:rsidRDefault="00A04A04" w14:paraId="05BDA515" w14:textId="68A65CC5">
                <w:pPr>
                  <w:pStyle w:val="TableParagraph"/>
                  <w:rPr>
                    <w:sz w:val="20"/>
                    <w:szCs w:val="20"/>
                    <w:highlight w:val="yellow"/>
                    <w:lang w:val="fr-CA"/>
                  </w:rPr>
                </w:pPr>
              </w:p>
            </w:tc>
          </w:sdtContent>
        </w:sdt>
        <w:sdt>
          <w:sdtPr>
            <w:rPr>
              <w:sz w:val="20"/>
              <w:szCs w:val="20"/>
              <w:lang w:val="fr-CA"/>
            </w:rPr>
            <w:id w:val="-223597314"/>
            <w:placeholder>
              <w:docPart w:val="D8C9DCAE5FFD4E03BE3A91E3B8896D8B"/>
            </w:placeholder>
          </w:sdtPr>
          <w:sdtEndPr/>
          <w:sdtContent>
            <w:tc>
              <w:tcPr>
                <w:tcW w:w="3040" w:type="dxa"/>
              </w:tcPr>
              <w:sdt>
                <w:sdtPr>
                  <w:rPr>
                    <w:sz w:val="20"/>
                    <w:szCs w:val="20"/>
                  </w:rPr>
                  <w:id w:val="1812023865"/>
                  <w:placeholder>
                    <w:docPart w:val="AA3DE6A3EFEC4C0E96AC382F25BE3D04"/>
                  </w:placeholder>
                </w:sdtPr>
                <w:sdtEndPr/>
                <w:sdtContent>
                  <w:p w:rsidRPr="009000EE" w:rsidR="00A04A04" w:rsidP="54E29AF2" w:rsidRDefault="39B7988F" w14:paraId="48673632" w14:textId="1B45D550">
                    <w:pPr>
                      <w:pStyle w:val="TableParagraph"/>
                      <w:rPr>
                        <w:sz w:val="20"/>
                        <w:szCs w:val="20"/>
                        <w:lang w:val="fr-CA"/>
                      </w:rPr>
                    </w:pPr>
                    <w:r w:rsidRPr="00F648D6">
                      <w:rPr>
                        <w:sz w:val="20"/>
                        <w:szCs w:val="20"/>
                        <w:lang w:val="fr-CA"/>
                      </w:rPr>
                      <w:t>Voir la procédure ci-haut</w:t>
                    </w:r>
                  </w:p>
                </w:sdtContent>
              </w:sdt>
              <w:p w:rsidRPr="009000EE" w:rsidR="00A04A04" w:rsidP="54E29AF2" w:rsidRDefault="00A04A04" w14:paraId="05BDA516" w14:textId="1F11FA2F">
                <w:pPr>
                  <w:pStyle w:val="TableParagraph"/>
                  <w:rPr>
                    <w:sz w:val="20"/>
                    <w:szCs w:val="20"/>
                    <w:highlight w:val="yellow"/>
                    <w:lang w:val="fr-CA"/>
                  </w:rPr>
                </w:pPr>
              </w:p>
            </w:tc>
          </w:sdtContent>
        </w:sdt>
      </w:tr>
    </w:tbl>
    <w:p w:rsidRPr="009000EE" w:rsidR="00A04A04" w:rsidRDefault="00A04A04" w14:paraId="05BDA518" w14:textId="77777777">
      <w:pPr>
        <w:pStyle w:val="Corpsdetexte"/>
        <w:spacing w:before="1"/>
        <w:rPr>
          <w:b/>
          <w:sz w:val="26"/>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400"/>
        <w:gridCol w:w="6240"/>
      </w:tblGrid>
      <w:tr w:rsidRPr="001A517E" w:rsidR="00A04A04" w14:paraId="05BDA51B" w14:textId="77777777">
        <w:trPr>
          <w:trHeight w:val="750"/>
        </w:trPr>
        <w:tc>
          <w:tcPr>
            <w:tcW w:w="3400" w:type="dxa"/>
            <w:shd w:val="clear" w:color="auto" w:fill="BEBEBE"/>
          </w:tcPr>
          <w:p w:rsidRPr="0073163A" w:rsidR="00A04A04" w:rsidRDefault="001023B6" w14:paraId="05BDA519" w14:textId="77777777">
            <w:pPr>
              <w:pStyle w:val="TableParagraph"/>
              <w:spacing w:before="13" w:line="240" w:lineRule="atLeast"/>
              <w:ind w:left="140" w:right="641"/>
              <w:rPr>
                <w:b/>
                <w:sz w:val="20"/>
                <w:lang w:val="fr-CA"/>
              </w:rPr>
            </w:pPr>
            <w:r w:rsidRPr="0073163A">
              <w:rPr>
                <w:b/>
                <w:sz w:val="20"/>
                <w:lang w:val="fr-CA"/>
              </w:rPr>
              <w:t>Autre information concernant les mesures de soutien et d’encadrement</w:t>
            </w:r>
          </w:p>
        </w:tc>
        <w:tc>
          <w:tcPr>
            <w:tcW w:w="6240" w:type="dxa"/>
            <w:tcBorders>
              <w:top w:val="single" w:color="AFAFAF" w:sz="12" w:space="0"/>
              <w:bottom w:val="single" w:color="AFAFAF" w:sz="12" w:space="0"/>
            </w:tcBorders>
          </w:tcPr>
          <w:sdt>
            <w:sdtPr>
              <w:rPr>
                <w:sz w:val="20"/>
                <w:szCs w:val="20"/>
                <w:lang w:val="fr-CA"/>
              </w:rPr>
              <w:id w:val="-1412459916"/>
              <w:placeholder>
                <w:docPart w:val="D134406DCC1C49C69F2694565845FF59"/>
              </w:placeholder>
              <w:showingPlcHdr/>
            </w:sdtPr>
            <w:sdtEndPr/>
            <w:sdtContent>
              <w:p w:rsidR="00A04A04" w:rsidRDefault="009000EE" w14:paraId="2E2F4302" w14:textId="6F04CD2B">
                <w:pPr>
                  <w:pStyle w:val="TableParagraph"/>
                  <w:rPr>
                    <w:rFonts w:ascii="Times New Roman"/>
                    <w:sz w:val="20"/>
                    <w:lang w:val="fr-CA"/>
                  </w:rPr>
                </w:pPr>
                <w:r w:rsidRPr="009000EE">
                  <w:rPr>
                    <w:rStyle w:val="Textedelespacerserv"/>
                    <w:lang w:val="fr-CA"/>
                  </w:rPr>
                  <w:t>Cliquez ou appuyez ici pour entrer du texte.</w:t>
                </w:r>
              </w:p>
            </w:sdtContent>
          </w:sdt>
          <w:p w:rsidR="00E91811" w:rsidRDefault="00E91811" w14:paraId="03881EBC" w14:textId="77777777">
            <w:pPr>
              <w:pStyle w:val="TableParagraph"/>
              <w:rPr>
                <w:rFonts w:ascii="Times New Roman"/>
                <w:sz w:val="20"/>
                <w:lang w:val="fr-CA"/>
              </w:rPr>
            </w:pPr>
          </w:p>
          <w:p w:rsidR="00E91811" w:rsidRDefault="00E91811" w14:paraId="3239B68C" w14:textId="77777777">
            <w:pPr>
              <w:pStyle w:val="TableParagraph"/>
              <w:rPr>
                <w:rFonts w:ascii="Times New Roman"/>
                <w:sz w:val="20"/>
                <w:lang w:val="fr-CA"/>
              </w:rPr>
            </w:pPr>
          </w:p>
          <w:p w:rsidR="00E91811" w:rsidRDefault="00E91811" w14:paraId="50A30E2E" w14:textId="77777777">
            <w:pPr>
              <w:pStyle w:val="TableParagraph"/>
              <w:rPr>
                <w:rFonts w:ascii="Times New Roman"/>
                <w:sz w:val="20"/>
                <w:lang w:val="fr-CA"/>
              </w:rPr>
            </w:pPr>
          </w:p>
          <w:p w:rsidRPr="0073163A" w:rsidR="00E91811" w:rsidRDefault="00E91811" w14:paraId="05BDA51A" w14:textId="77777777">
            <w:pPr>
              <w:pStyle w:val="TableParagraph"/>
              <w:rPr>
                <w:rFonts w:ascii="Times New Roman"/>
                <w:sz w:val="20"/>
                <w:lang w:val="fr-CA"/>
              </w:rPr>
            </w:pPr>
          </w:p>
        </w:tc>
      </w:tr>
    </w:tbl>
    <w:p w:rsidRPr="0073163A" w:rsidR="00A04A04" w:rsidRDefault="00A04A04" w14:paraId="05BDA51C" w14:textId="77777777">
      <w:pPr>
        <w:pStyle w:val="Corpsdetexte"/>
        <w:rPr>
          <w:b/>
          <w:lang w:val="fr-CA"/>
        </w:rPr>
      </w:pPr>
    </w:p>
    <w:p w:rsidR="00A04A04" w:rsidRDefault="001023B6" w14:paraId="05BDA51D" w14:textId="0619D1A7">
      <w:pPr>
        <w:pStyle w:val="Titre3"/>
        <w:spacing w:before="194"/>
      </w:pPr>
      <w:bookmarkStart w:name="SANCTIONS_DISCIPLINAIRES" w:id="30"/>
      <w:bookmarkStart w:name="_Toc216348248" w:id="31"/>
      <w:bookmarkEnd w:id="30"/>
      <w:r>
        <w:rPr>
          <w:color w:val="006FC0"/>
        </w:rPr>
        <w:lastRenderedPageBreak/>
        <w:t>SANCTIONS DISCIPLINAIRES</w:t>
      </w:r>
      <w:bookmarkEnd w:id="31"/>
    </w:p>
    <w:p w:rsidR="00A04A04" w:rsidRDefault="00A04A04" w14:paraId="05BDA51E" w14:textId="77777777">
      <w:pPr>
        <w:pStyle w:val="Corpsdetexte"/>
        <w:spacing w:before="4"/>
        <w:rPr>
          <w:sz w:val="14"/>
        </w:rPr>
      </w:pP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9640"/>
      </w:tblGrid>
      <w:tr w:rsidRPr="001A517E" w:rsidR="00A04A04" w:rsidTr="54E29AF2" w14:paraId="05BDA520" w14:textId="77777777">
        <w:trPr>
          <w:trHeight w:val="749"/>
        </w:trPr>
        <w:tc>
          <w:tcPr>
            <w:tcW w:w="9640" w:type="dxa"/>
            <w:tcBorders>
              <w:left w:val="single" w:color="AFAFAF" w:sz="8" w:space="0"/>
              <w:right w:val="single" w:color="AFAFAF" w:sz="8" w:space="0"/>
            </w:tcBorders>
          </w:tcPr>
          <w:p w:rsidRPr="0073163A" w:rsidR="00A04A04" w:rsidRDefault="001023B6" w14:paraId="05BDA51F" w14:textId="77777777">
            <w:pPr>
              <w:pStyle w:val="TableParagraph"/>
              <w:spacing w:before="18" w:line="254" w:lineRule="auto"/>
              <w:ind w:left="140" w:right="479"/>
              <w:rPr>
                <w:b/>
                <w:sz w:val="20"/>
                <w:lang w:val="fr-CA"/>
              </w:rPr>
            </w:pPr>
            <w:r w:rsidRPr="0073163A">
              <w:rPr>
                <w:b/>
                <w:sz w:val="20"/>
                <w:lang w:val="fr-CA"/>
              </w:rPr>
              <w:t>Sanctions disciplinaires applicables au regard des actes d’intimidation ou de violence selon la gravité ou le caractère répétitif de ces actes (LIP, art. 75.1, al. 3, par. 8°)</w:t>
            </w:r>
          </w:p>
        </w:tc>
      </w:tr>
      <w:tr w:rsidRPr="001A517E" w:rsidR="00A04A04" w:rsidTr="54E29AF2" w14:paraId="05BDA522" w14:textId="77777777">
        <w:trPr>
          <w:trHeight w:val="750"/>
        </w:trPr>
        <w:tc>
          <w:tcPr>
            <w:tcW w:w="9640" w:type="dxa"/>
            <w:tcBorders>
              <w:left w:val="single" w:color="AFAFAF" w:sz="8" w:space="0"/>
              <w:right w:val="single" w:color="AFAFAF" w:sz="8" w:space="0"/>
            </w:tcBorders>
            <w:shd w:val="clear" w:color="auto" w:fill="BEBEBE"/>
          </w:tcPr>
          <w:p w:rsidRPr="0073163A" w:rsidR="00A04A04" w:rsidRDefault="001023B6" w14:paraId="05BDA521" w14:textId="77777777">
            <w:pPr>
              <w:pStyle w:val="TableParagraph"/>
              <w:spacing w:before="24" w:line="254" w:lineRule="auto"/>
              <w:ind w:left="140" w:right="668"/>
              <w:rPr>
                <w:b/>
                <w:sz w:val="20"/>
                <w:lang w:val="fr-CA"/>
              </w:rPr>
            </w:pPr>
            <w:r w:rsidRPr="0073163A">
              <w:rPr>
                <w:b/>
                <w:sz w:val="20"/>
                <w:lang w:val="fr-CA"/>
              </w:rPr>
              <w:t>Sanctions disciplinaires possibles, déterminées en fonction de l’analyse de la situation ainsi qu’au regard de la nature, de la gravité et de la fréquence des gestes posés</w:t>
            </w:r>
          </w:p>
        </w:tc>
      </w:tr>
      <w:tr w:rsidRPr="009123F5" w:rsidR="00A04A04" w:rsidTr="009033A5" w14:paraId="05BDA525" w14:textId="77777777">
        <w:tblPrEx>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PrEx>
        <w:trPr>
          <w:trHeight w:val="2393"/>
        </w:trPr>
        <w:tc>
          <w:tcPr>
            <w:tcW w:w="9640" w:type="dxa"/>
            <w:tcBorders>
              <w:top w:val="single" w:color="AFAFAF" w:sz="8" w:space="0"/>
              <w:left w:val="single" w:color="AFAFAF" w:sz="8" w:space="0"/>
              <w:bottom w:val="single" w:color="AFAFAF" w:sz="8" w:space="0"/>
              <w:right w:val="single" w:color="AFAFAF" w:sz="8" w:space="0"/>
            </w:tcBorders>
          </w:tcPr>
          <w:sdt>
            <w:sdtPr>
              <w:rPr>
                <w:sz w:val="18"/>
                <w:szCs w:val="18"/>
                <w:lang w:val="fr-CA"/>
              </w:rPr>
              <w:id w:val="443586014"/>
              <w:placeholder>
                <w:docPart w:val="A71707CB8B6843F5A4B65BBF101146EE"/>
              </w:placeholder>
            </w:sdtPr>
            <w:sdtEndPr/>
            <w:sdtContent>
              <w:p w:rsidRPr="006D055A" w:rsidR="006D055A" w:rsidP="006D055A" w:rsidRDefault="006D055A" w14:paraId="65E8975D" w14:textId="77777777">
                <w:pPr>
                  <w:tabs>
                    <w:tab w:val="left" w:pos="882"/>
                  </w:tabs>
                  <w:snapToGrid w:val="0"/>
                  <w:spacing w:line="276" w:lineRule="auto"/>
                  <w:rPr>
                    <w:color w:val="000000"/>
                    <w:sz w:val="20"/>
                    <w:szCs w:val="20"/>
                    <w:lang w:val="fr-CA"/>
                  </w:rPr>
                </w:pPr>
                <w:r w:rsidRPr="006D055A">
                  <w:rPr>
                    <w:color w:val="000000"/>
                    <w:sz w:val="20"/>
                    <w:szCs w:val="20"/>
                    <w:lang w:val="fr-CA"/>
                  </w:rPr>
                  <w:t>Rencontre avec la direction, le policier éducateur, l’intervenant de l’école;</w:t>
                </w:r>
              </w:p>
              <w:p w:rsidRPr="006D055A" w:rsidR="006D055A" w:rsidP="006D055A" w:rsidRDefault="6C07756D" w14:paraId="2703A899" w14:textId="17D16C0D">
                <w:pPr>
                  <w:tabs>
                    <w:tab w:val="left" w:pos="882"/>
                  </w:tabs>
                  <w:snapToGrid w:val="0"/>
                  <w:spacing w:line="276" w:lineRule="auto"/>
                  <w:rPr>
                    <w:color w:val="000000"/>
                    <w:sz w:val="20"/>
                    <w:szCs w:val="20"/>
                    <w:lang w:val="fr-CA"/>
                  </w:rPr>
                </w:pPr>
                <w:r w:rsidRPr="54E29AF2">
                  <w:rPr>
                    <w:color w:val="000000" w:themeColor="text1"/>
                    <w:sz w:val="20"/>
                    <w:szCs w:val="20"/>
                    <w:lang w:val="fr-CA"/>
                  </w:rPr>
                  <w:t>Gestes réparateurs, lettre d’excuses</w:t>
                </w:r>
                <w:r w:rsidRPr="54E29AF2" w:rsidR="770E8433">
                  <w:rPr>
                    <w:color w:val="000000" w:themeColor="text1"/>
                    <w:sz w:val="20"/>
                    <w:szCs w:val="20"/>
                    <w:lang w:val="fr-CA"/>
                  </w:rPr>
                  <w:t>, réflexion guidée</w:t>
                </w:r>
                <w:r w:rsidRPr="54E29AF2">
                  <w:rPr>
                    <w:color w:val="000000" w:themeColor="text1"/>
                    <w:sz w:val="20"/>
                    <w:szCs w:val="20"/>
                    <w:lang w:val="fr-CA"/>
                  </w:rPr>
                  <w:t>;</w:t>
                </w:r>
              </w:p>
              <w:p w:rsidRPr="006D055A" w:rsidR="006D055A" w:rsidP="006D055A" w:rsidRDefault="006D055A" w14:paraId="5267B8F1" w14:textId="77777777">
                <w:pPr>
                  <w:tabs>
                    <w:tab w:val="left" w:pos="882"/>
                  </w:tabs>
                  <w:snapToGrid w:val="0"/>
                  <w:spacing w:line="276" w:lineRule="auto"/>
                  <w:rPr>
                    <w:color w:val="000000"/>
                    <w:sz w:val="20"/>
                    <w:szCs w:val="20"/>
                    <w:lang w:val="fr-CA"/>
                  </w:rPr>
                </w:pPr>
                <w:r w:rsidRPr="006D055A">
                  <w:rPr>
                    <w:color w:val="000000"/>
                    <w:sz w:val="20"/>
                    <w:szCs w:val="20"/>
                    <w:lang w:val="fr-CA"/>
                  </w:rPr>
                  <w:t>Rencontre de médiation si la situation le permet;</w:t>
                </w:r>
              </w:p>
              <w:p w:rsidRPr="006D055A" w:rsidR="006D055A" w:rsidP="006D055A" w:rsidRDefault="006D055A" w14:paraId="702EDAB4" w14:textId="77777777">
                <w:pPr>
                  <w:tabs>
                    <w:tab w:val="left" w:pos="882"/>
                  </w:tabs>
                  <w:snapToGrid w:val="0"/>
                  <w:spacing w:line="276" w:lineRule="auto"/>
                  <w:rPr>
                    <w:color w:val="000000"/>
                    <w:sz w:val="20"/>
                    <w:szCs w:val="20"/>
                    <w:lang w:val="fr-CA"/>
                  </w:rPr>
                </w:pPr>
                <w:r w:rsidRPr="006D055A">
                  <w:rPr>
                    <w:color w:val="000000"/>
                    <w:sz w:val="20"/>
                    <w:szCs w:val="20"/>
                    <w:lang w:val="fr-CA"/>
                  </w:rPr>
                  <w:t>Rencontre avec les parents;</w:t>
                </w:r>
              </w:p>
              <w:p w:rsidRPr="006D055A" w:rsidR="006D055A" w:rsidP="006D055A" w:rsidRDefault="006D055A" w14:paraId="50890D79" w14:textId="77777777">
                <w:pPr>
                  <w:tabs>
                    <w:tab w:val="left" w:pos="882"/>
                  </w:tabs>
                  <w:snapToGrid w:val="0"/>
                  <w:spacing w:line="276" w:lineRule="auto"/>
                  <w:rPr>
                    <w:color w:val="000000"/>
                    <w:sz w:val="20"/>
                    <w:szCs w:val="20"/>
                    <w:lang w:val="fr-CA"/>
                  </w:rPr>
                </w:pPr>
                <w:r w:rsidRPr="006D055A">
                  <w:rPr>
                    <w:color w:val="000000"/>
                    <w:sz w:val="20"/>
                    <w:szCs w:val="20"/>
                    <w:lang w:val="fr-CA"/>
                  </w:rPr>
                  <w:t>Accompagnement pendant les récréations ou retrait des récréations;</w:t>
                </w:r>
              </w:p>
              <w:p w:rsidRPr="006D055A" w:rsidR="006D055A" w:rsidP="006D055A" w:rsidRDefault="006D055A" w14:paraId="34D6ABF5" w14:textId="77777777">
                <w:pPr>
                  <w:tabs>
                    <w:tab w:val="left" w:pos="882"/>
                  </w:tabs>
                  <w:snapToGrid w:val="0"/>
                  <w:spacing w:line="276" w:lineRule="auto"/>
                  <w:rPr>
                    <w:color w:val="000000"/>
                    <w:sz w:val="20"/>
                    <w:szCs w:val="20"/>
                    <w:lang w:val="fr-CA"/>
                  </w:rPr>
                </w:pPr>
                <w:r w:rsidRPr="006D055A">
                  <w:rPr>
                    <w:color w:val="000000"/>
                    <w:sz w:val="20"/>
                    <w:szCs w:val="20"/>
                    <w:lang w:val="fr-CA"/>
                  </w:rPr>
                  <w:t>Suspension interne ou externe;</w:t>
                </w:r>
              </w:p>
              <w:p w:rsidRPr="006D055A" w:rsidR="006D055A" w:rsidP="006D055A" w:rsidRDefault="006D055A" w14:paraId="2A8F970B" w14:textId="77777777">
                <w:pPr>
                  <w:tabs>
                    <w:tab w:val="left" w:pos="882"/>
                  </w:tabs>
                  <w:spacing w:line="276" w:lineRule="auto"/>
                  <w:rPr>
                    <w:color w:val="000000"/>
                    <w:sz w:val="20"/>
                    <w:szCs w:val="20"/>
                    <w:lang w:val="fr-CA"/>
                  </w:rPr>
                </w:pPr>
                <w:r w:rsidRPr="006D055A">
                  <w:rPr>
                    <w:color w:val="000000"/>
                    <w:sz w:val="20"/>
                    <w:szCs w:val="20"/>
                    <w:lang w:val="fr-CA"/>
                  </w:rPr>
                  <w:t>Retrait de services (berline, autobus, service de dîneur, service de garde) ou de privilèges;</w:t>
                </w:r>
              </w:p>
              <w:p w:rsidRPr="006D055A" w:rsidR="00A04A04" w:rsidP="54E29AF2" w:rsidRDefault="6C07756D" w14:paraId="15659175" w14:textId="61A24DF2">
                <w:pPr>
                  <w:pStyle w:val="TableParagraph"/>
                  <w:spacing w:line="276" w:lineRule="auto"/>
                  <w:rPr>
                    <w:sz w:val="18"/>
                    <w:szCs w:val="18"/>
                    <w:lang w:val="fr-CA"/>
                  </w:rPr>
                </w:pPr>
                <w:r w:rsidRPr="54E29AF2">
                  <w:rPr>
                    <w:color w:val="000000" w:themeColor="text1"/>
                    <w:sz w:val="20"/>
                    <w:szCs w:val="20"/>
                    <w:lang w:val="fr-CA"/>
                  </w:rPr>
                  <w:t>Conditions de retour, entente de collaboration.</w:t>
                </w:r>
              </w:p>
              <w:p w:rsidRPr="009033A5" w:rsidR="00E91811" w:rsidP="009033A5" w:rsidRDefault="11F15097" w14:paraId="6B32FBD8" w14:textId="7CA5A371">
                <w:pPr>
                  <w:pStyle w:val="TableParagraph"/>
                  <w:spacing w:line="276" w:lineRule="auto"/>
                  <w:rPr>
                    <w:color w:val="000000" w:themeColor="text1"/>
                    <w:sz w:val="20"/>
                    <w:szCs w:val="20"/>
                    <w:lang w:val="fr-CA"/>
                  </w:rPr>
                </w:pPr>
                <w:r w:rsidRPr="54E29AF2">
                  <w:rPr>
                    <w:color w:val="000000" w:themeColor="text1"/>
                    <w:sz w:val="20"/>
                    <w:szCs w:val="20"/>
                    <w:lang w:val="fr-CA"/>
                  </w:rPr>
                  <w:t>Récréations supervisées</w:t>
                </w:r>
              </w:p>
            </w:sdtContent>
          </w:sdt>
          <w:p w:rsidRPr="0073163A" w:rsidR="00E91811" w:rsidRDefault="00E91811" w14:paraId="05BDA524" w14:textId="77777777">
            <w:pPr>
              <w:pStyle w:val="TableParagraph"/>
              <w:rPr>
                <w:rFonts w:ascii="Times New Roman"/>
                <w:sz w:val="18"/>
                <w:lang w:val="fr-CA"/>
              </w:rPr>
            </w:pPr>
          </w:p>
        </w:tc>
      </w:tr>
    </w:tbl>
    <w:p w:rsidRPr="0073163A" w:rsidR="00A04A04" w:rsidRDefault="00A04A04" w14:paraId="05BDA526" w14:textId="77777777">
      <w:pPr>
        <w:pStyle w:val="Corpsdetexte"/>
        <w:rPr>
          <w:sz w:val="26"/>
          <w:lang w:val="fr-CA"/>
        </w:rPr>
      </w:pPr>
    </w:p>
    <w:p w:rsidRPr="0073163A" w:rsidR="00A04A04" w:rsidRDefault="001023B6" w14:paraId="05BDA527" w14:textId="77777777">
      <w:pPr>
        <w:spacing w:before="94"/>
        <w:ind w:left="300"/>
        <w:rPr>
          <w:b/>
          <w:sz w:val="20"/>
          <w:lang w:val="fr-CA"/>
        </w:rPr>
      </w:pPr>
      <w:r w:rsidRPr="0073163A">
        <w:rPr>
          <w:b/>
          <w:color w:val="2C2D83"/>
          <w:sz w:val="20"/>
          <w:lang w:val="fr-CA"/>
        </w:rPr>
        <w:t>Violence à caractère sexuel</w:t>
      </w:r>
    </w:p>
    <w:p w:rsidRPr="0073163A" w:rsidR="00A04A04" w:rsidRDefault="00A04A04" w14:paraId="05BDA528" w14:textId="77777777">
      <w:pPr>
        <w:pStyle w:val="Corpsdetexte"/>
        <w:spacing w:before="2"/>
        <w:rPr>
          <w:b/>
          <w:sz w:val="25"/>
          <w:lang w:val="fr-CA"/>
        </w:rPr>
      </w:pPr>
    </w:p>
    <w:p w:rsidRPr="0073163A" w:rsidR="00A04A04" w:rsidRDefault="001023B6" w14:paraId="05BDA529" w14:textId="77777777">
      <w:pPr>
        <w:spacing w:before="1" w:line="254" w:lineRule="auto"/>
        <w:ind w:left="440" w:right="1320"/>
        <w:rPr>
          <w:b/>
          <w:sz w:val="20"/>
          <w:lang w:val="fr-CA"/>
        </w:rPr>
      </w:pPr>
      <w:r w:rsidRPr="0073163A">
        <w:rPr>
          <w:b/>
          <w:sz w:val="20"/>
          <w:lang w:val="fr-CA"/>
        </w:rPr>
        <w:t>Sanctions disciplinaires possibles, en cas de violence à caractère sexuel, déterminées en fonction de l’analyse de la situation ainsi qu’au regard de la nature, de la gravité et de la fréquence des gestes posés</w:t>
      </w: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9640"/>
      </w:tblGrid>
      <w:tr w:rsidRPr="001A517E" w:rsidR="00A04A04" w:rsidTr="628D41F9" w14:paraId="05BDA52B" w14:textId="77777777">
        <w:trPr>
          <w:trHeight w:val="300"/>
        </w:trPr>
        <w:tc>
          <w:tcPr>
            <w:tcW w:w="9640" w:type="dxa"/>
          </w:tcPr>
          <w:sdt>
            <w:sdtPr>
              <w:rPr>
                <w:sz w:val="20"/>
                <w:szCs w:val="20"/>
                <w:lang w:val="fr-CA"/>
              </w:rPr>
              <w:id w:val="2070618816"/>
              <w:placeholder>
                <w:docPart w:val="3E1C61A359E546969DABB23D72A49255"/>
              </w:placeholder>
            </w:sdtPr>
            <w:sdtEndPr/>
            <w:sdtContent>
              <w:p w:rsidR="00127C0B" w:rsidP="00127C0B" w:rsidRDefault="00127C0B" w14:paraId="6C94CCA4" w14:textId="77777777">
                <w:pPr>
                  <w:spacing w:after="160" w:line="276" w:lineRule="auto"/>
                  <w:rPr>
                    <w:sz w:val="20"/>
                    <w:szCs w:val="20"/>
                    <w:lang w:val="fr-CA"/>
                  </w:rPr>
                </w:pPr>
              </w:p>
              <w:p w:rsidRPr="00127C0B" w:rsidR="00127C0B" w:rsidP="00127C0B" w:rsidRDefault="185B020F" w14:paraId="49C807A9" w14:textId="779364F4">
                <w:pPr>
                  <w:spacing w:after="160" w:line="276" w:lineRule="auto"/>
                  <w:rPr>
                    <w:sz w:val="20"/>
                    <w:szCs w:val="20"/>
                    <w:lang w:val="fr-CA"/>
                  </w:rPr>
                </w:pPr>
                <w:r w:rsidRPr="54E29AF2">
                  <w:rPr>
                    <w:sz w:val="20"/>
                    <w:szCs w:val="20"/>
                    <w:lang w:val="fr-CA"/>
                  </w:rPr>
                  <w:t xml:space="preserve">Selon la gravité, la nature et les circonstances, la famille sera informée et si nécessaire référée à un organisme extérieur. </w:t>
                </w:r>
              </w:p>
              <w:p w:rsidR="00433A2E" w:rsidP="54E29AF2" w:rsidRDefault="03455577" w14:paraId="16CA5CC0" w14:textId="77777777">
                <w:pPr>
                  <w:spacing w:after="160" w:line="276" w:lineRule="auto"/>
                  <w:rPr>
                    <w:sz w:val="20"/>
                    <w:szCs w:val="20"/>
                    <w:lang w:val="fr-CA"/>
                  </w:rPr>
                </w:pPr>
                <w:r w:rsidRPr="628D41F9">
                  <w:rPr>
                    <w:sz w:val="20"/>
                    <w:szCs w:val="20"/>
                    <w:lang w:val="fr-CA"/>
                  </w:rPr>
                  <w:t xml:space="preserve">Selon la gravité, </w:t>
                </w:r>
                <w:r w:rsidRPr="628D41F9" w:rsidR="0E15A771">
                  <w:rPr>
                    <w:sz w:val="20"/>
                    <w:szCs w:val="20"/>
                    <w:lang w:val="fr-CA"/>
                  </w:rPr>
                  <w:t>d</w:t>
                </w:r>
                <w:r w:rsidRPr="628D41F9">
                  <w:rPr>
                    <w:sz w:val="20"/>
                    <w:szCs w:val="20"/>
                    <w:lang w:val="fr-CA"/>
                  </w:rPr>
                  <w:t>es moyens seront mis en place.</w:t>
                </w:r>
                <w:r w:rsidRPr="628D41F9" w:rsidR="2B78A430">
                  <w:rPr>
                    <w:sz w:val="20"/>
                    <w:szCs w:val="20"/>
                    <w:lang w:val="fr-CA"/>
                  </w:rPr>
                  <w:t xml:space="preserve"> </w:t>
                </w:r>
              </w:p>
              <w:p w:rsidR="00127C0B" w:rsidP="54E29AF2" w:rsidRDefault="2B78A430" w14:paraId="2B19CCF6" w14:textId="46968072">
                <w:pPr>
                  <w:spacing w:after="160" w:line="276" w:lineRule="auto"/>
                  <w:rPr>
                    <w:sz w:val="20"/>
                    <w:szCs w:val="20"/>
                    <w:lang w:val="fr-CA"/>
                  </w:rPr>
                </w:pPr>
                <w:r w:rsidRPr="628D41F9">
                  <w:rPr>
                    <w:sz w:val="20"/>
                    <w:szCs w:val="20"/>
                    <w:lang w:val="fr-CA"/>
                  </w:rPr>
                  <w:t>Par exemple :</w:t>
                </w:r>
              </w:p>
              <w:p w:rsidR="00433A2E" w:rsidP="00433A2E" w:rsidRDefault="00433A2E" w14:paraId="2E45C92D" w14:textId="77777777">
                <w:pPr>
                  <w:spacing w:line="276" w:lineRule="auto"/>
                  <w:rPr>
                    <w:sz w:val="20"/>
                    <w:szCs w:val="20"/>
                    <w:lang w:val="fr-CA"/>
                  </w:rPr>
                </w:pPr>
                <w:r>
                  <w:rPr>
                    <w:sz w:val="20"/>
                    <w:szCs w:val="20"/>
                    <w:lang w:val="fr-CA"/>
                  </w:rPr>
                  <w:t xml:space="preserve">- </w:t>
                </w:r>
                <w:r w:rsidRPr="00433A2E">
                  <w:rPr>
                    <w:sz w:val="20"/>
                    <w:szCs w:val="20"/>
                    <w:lang w:val="fr-CA"/>
                  </w:rPr>
                  <w:t>Arrêt d’agir, perte de privilège;</w:t>
                </w:r>
              </w:p>
              <w:p w:rsidR="00433A2E" w:rsidP="00433A2E" w:rsidRDefault="00433A2E" w14:paraId="1B892EA1" w14:textId="77777777">
                <w:pPr>
                  <w:spacing w:line="276" w:lineRule="auto"/>
                  <w:rPr>
                    <w:sz w:val="20"/>
                    <w:szCs w:val="20"/>
                    <w:lang w:val="fr-CA"/>
                  </w:rPr>
                </w:pPr>
                <w:r w:rsidRPr="00433A2E">
                  <w:rPr>
                    <w:sz w:val="20"/>
                    <w:szCs w:val="20"/>
                    <w:lang w:val="fr-CA"/>
                  </w:rPr>
                  <w:t xml:space="preserve">- Réflexion; </w:t>
                </w:r>
              </w:p>
              <w:p w:rsidR="00433A2E" w:rsidP="00433A2E" w:rsidRDefault="00433A2E" w14:paraId="28C8C0CC" w14:textId="77777777">
                <w:pPr>
                  <w:spacing w:line="276" w:lineRule="auto"/>
                  <w:rPr>
                    <w:sz w:val="20"/>
                    <w:szCs w:val="20"/>
                    <w:lang w:val="fr-CA"/>
                  </w:rPr>
                </w:pPr>
                <w:r w:rsidRPr="00433A2E">
                  <w:rPr>
                    <w:sz w:val="20"/>
                    <w:szCs w:val="20"/>
                    <w:lang w:val="fr-CA"/>
                  </w:rPr>
                  <w:t>- Appel aux parents;</w:t>
                </w:r>
              </w:p>
              <w:p w:rsidR="00433A2E" w:rsidP="00433A2E" w:rsidRDefault="00433A2E" w14:paraId="69C22123" w14:textId="77777777">
                <w:pPr>
                  <w:spacing w:line="276" w:lineRule="auto"/>
                  <w:rPr>
                    <w:sz w:val="20"/>
                    <w:szCs w:val="20"/>
                    <w:lang w:val="fr-CA"/>
                  </w:rPr>
                </w:pPr>
                <w:r w:rsidRPr="00433A2E">
                  <w:rPr>
                    <w:sz w:val="20"/>
                    <w:szCs w:val="20"/>
                    <w:lang w:val="fr-CA"/>
                  </w:rPr>
                  <w:t xml:space="preserve">- Rencontre avec la direction; </w:t>
                </w:r>
              </w:p>
              <w:p w:rsidR="00433A2E" w:rsidP="00433A2E" w:rsidRDefault="00433A2E" w14:paraId="212F33A6" w14:textId="77777777">
                <w:pPr>
                  <w:spacing w:line="276" w:lineRule="auto"/>
                  <w:rPr>
                    <w:sz w:val="20"/>
                    <w:szCs w:val="20"/>
                    <w:lang w:val="fr-CA"/>
                  </w:rPr>
                </w:pPr>
                <w:r w:rsidRPr="00433A2E">
                  <w:rPr>
                    <w:sz w:val="20"/>
                    <w:szCs w:val="20"/>
                    <w:lang w:val="fr-CA"/>
                  </w:rPr>
                  <w:t xml:space="preserve">- Entente de collaboration signée par l’élève et ses parents; </w:t>
                </w:r>
              </w:p>
              <w:p w:rsidR="00433A2E" w:rsidP="00433A2E" w:rsidRDefault="00433A2E" w14:paraId="0147A617" w14:textId="77777777">
                <w:pPr>
                  <w:spacing w:line="276" w:lineRule="auto"/>
                  <w:rPr>
                    <w:sz w:val="20"/>
                    <w:szCs w:val="20"/>
                    <w:lang w:val="fr-CA"/>
                  </w:rPr>
                </w:pPr>
                <w:r w:rsidRPr="00433A2E">
                  <w:rPr>
                    <w:sz w:val="20"/>
                    <w:szCs w:val="20"/>
                    <w:lang w:val="fr-CA"/>
                  </w:rPr>
                  <w:t xml:space="preserve">- Plan d’intervention ou protocole d’intervention; </w:t>
                </w:r>
              </w:p>
              <w:p w:rsidR="00433A2E" w:rsidP="00433A2E" w:rsidRDefault="00433A2E" w14:paraId="1388E463" w14:textId="77777777">
                <w:pPr>
                  <w:spacing w:line="276" w:lineRule="auto"/>
                  <w:rPr>
                    <w:sz w:val="20"/>
                    <w:szCs w:val="20"/>
                    <w:lang w:val="fr-CA"/>
                  </w:rPr>
                </w:pPr>
                <w:r w:rsidRPr="00433A2E">
                  <w:rPr>
                    <w:sz w:val="20"/>
                    <w:szCs w:val="20"/>
                    <w:lang w:val="fr-CA"/>
                  </w:rPr>
                  <w:t xml:space="preserve">- Supervision étroite des intervenants ou filet de sécurité; </w:t>
                </w:r>
              </w:p>
              <w:p w:rsidR="00433A2E" w:rsidP="00433A2E" w:rsidRDefault="00433A2E" w14:paraId="0E16D038" w14:textId="77777777">
                <w:pPr>
                  <w:spacing w:line="276" w:lineRule="auto"/>
                  <w:rPr>
                    <w:sz w:val="20"/>
                    <w:szCs w:val="20"/>
                    <w:lang w:val="fr-CA"/>
                  </w:rPr>
                </w:pPr>
                <w:r w:rsidRPr="00433A2E">
                  <w:rPr>
                    <w:sz w:val="20"/>
                    <w:szCs w:val="20"/>
                    <w:lang w:val="fr-CA"/>
                  </w:rPr>
                  <w:t xml:space="preserve">- Rencontre avec le parent; </w:t>
                </w:r>
              </w:p>
              <w:p w:rsidR="00433A2E" w:rsidP="00433A2E" w:rsidRDefault="00433A2E" w14:paraId="2E215DB6" w14:textId="77777777">
                <w:pPr>
                  <w:spacing w:line="276" w:lineRule="auto"/>
                  <w:rPr>
                    <w:sz w:val="20"/>
                    <w:szCs w:val="20"/>
                    <w:lang w:val="fr-CA"/>
                  </w:rPr>
                </w:pPr>
                <w:r w:rsidRPr="00433A2E">
                  <w:rPr>
                    <w:sz w:val="20"/>
                    <w:szCs w:val="20"/>
                    <w:lang w:val="fr-CA"/>
                  </w:rPr>
                  <w:t>- Suspension interne ou externe;</w:t>
                </w:r>
              </w:p>
              <w:p w:rsidRPr="00433A2E" w:rsidR="00433A2E" w:rsidP="00433A2E" w:rsidRDefault="00433A2E" w14:paraId="07C06328" w14:textId="5114E492">
                <w:pPr>
                  <w:rPr>
                    <w:sz w:val="20"/>
                    <w:szCs w:val="20"/>
                    <w:lang w:val="fr-CA"/>
                  </w:rPr>
                </w:pPr>
                <w:r w:rsidRPr="00433A2E">
                  <w:rPr>
                    <w:sz w:val="20"/>
                    <w:szCs w:val="20"/>
                    <w:lang w:val="fr-CA"/>
                  </w:rPr>
                  <w:t>- Rencontre avec la policière-éducatrice, référence vers des services externes;</w:t>
                </w:r>
              </w:p>
              <w:p w:rsidR="00433A2E" w:rsidP="00433A2E" w:rsidRDefault="00433A2E" w14:paraId="53F02398" w14:textId="77777777">
                <w:pPr>
                  <w:rPr>
                    <w:sz w:val="20"/>
                    <w:szCs w:val="20"/>
                    <w:lang w:val="fr-CA"/>
                  </w:rPr>
                </w:pPr>
                <w:r w:rsidRPr="00433A2E">
                  <w:rPr>
                    <w:sz w:val="20"/>
                    <w:szCs w:val="20"/>
                    <w:lang w:val="fr-CA"/>
                  </w:rPr>
                  <w:t xml:space="preserve">- Atelier obligatoire d’habiletés sociales; </w:t>
                </w:r>
              </w:p>
              <w:p w:rsidRPr="00433A2E" w:rsidR="00127C0B" w:rsidP="00433A2E" w:rsidRDefault="00433A2E" w14:paraId="6831CDD6" w14:textId="2ED62F57">
                <w:pPr>
                  <w:rPr>
                    <w:sz w:val="20"/>
                    <w:szCs w:val="20"/>
                    <w:lang w:val="fr-CA"/>
                  </w:rPr>
                </w:pPr>
                <w:r w:rsidRPr="00433A2E">
                  <w:rPr>
                    <w:sz w:val="20"/>
                    <w:szCs w:val="20"/>
                    <w:lang w:val="fr-CA"/>
                  </w:rPr>
                  <w:t>- Retrait du service (service de garde, autobus, etc</w:t>
                </w:r>
                <w:r>
                  <w:rPr>
                    <w:sz w:val="20"/>
                    <w:szCs w:val="20"/>
                    <w:lang w:val="fr-CA"/>
                  </w:rPr>
                  <w:t>.)</w:t>
                </w:r>
              </w:p>
              <w:p w:rsidRPr="00127C0B" w:rsidR="00127C0B" w:rsidP="54E29AF2" w:rsidRDefault="00433A2E" w14:paraId="763F6E73" w14:textId="405DA462">
                <w:pPr>
                  <w:spacing w:after="160" w:line="276" w:lineRule="auto"/>
                  <w:rPr>
                    <w:sz w:val="20"/>
                    <w:szCs w:val="20"/>
                    <w:highlight w:val="yellow"/>
                    <w:lang w:val="fr-CA"/>
                  </w:rPr>
                </w:pPr>
                <w:r>
                  <w:rPr>
                    <w:sz w:val="20"/>
                    <w:szCs w:val="20"/>
                    <w:lang w:val="fr-CA"/>
                  </w:rPr>
                  <w:t xml:space="preserve">- </w:t>
                </w:r>
                <w:r w:rsidRPr="628D41F9" w:rsidR="03455577">
                  <w:rPr>
                    <w:sz w:val="20"/>
                    <w:szCs w:val="20"/>
                    <w:lang w:val="fr-CA"/>
                  </w:rPr>
                  <w:t>Rencontre si nécessaire avec l’élève et les parents concernés.</w:t>
                </w:r>
              </w:p>
              <w:p w:rsidRPr="00127C0B" w:rsidR="00E91811" w:rsidRDefault="185B020F" w14:paraId="046D611D" w14:textId="4D2AA1F0">
                <w:pPr>
                  <w:pStyle w:val="TableParagraph"/>
                  <w:rPr>
                    <w:sz w:val="20"/>
                    <w:szCs w:val="20"/>
                    <w:lang w:val="fr-CA"/>
                  </w:rPr>
                </w:pPr>
                <w:r w:rsidRPr="54E29AF2">
                  <w:rPr>
                    <w:sz w:val="20"/>
                    <w:szCs w:val="20"/>
                    <w:lang w:val="fr-CA"/>
                  </w:rPr>
                  <w:t>Dans le cas où il y aurait eu des accusations et des conditions de remise en liberté, la direction peut demander l’accès au jugement pour appliquer les mesures de protection imposées.</w:t>
                </w:r>
              </w:p>
            </w:sdtContent>
          </w:sdt>
          <w:p w:rsidRPr="0073163A" w:rsidR="00E91811" w:rsidRDefault="00E91811" w14:paraId="05BDA52A" w14:textId="77777777">
            <w:pPr>
              <w:pStyle w:val="TableParagraph"/>
              <w:rPr>
                <w:rFonts w:ascii="Times New Roman"/>
                <w:sz w:val="18"/>
                <w:lang w:val="fr-CA"/>
              </w:rPr>
            </w:pPr>
          </w:p>
        </w:tc>
      </w:tr>
    </w:tbl>
    <w:p w:rsidRPr="0073163A" w:rsidR="00A04A04" w:rsidRDefault="00A04A04" w14:paraId="05BDA52C" w14:textId="77777777">
      <w:pPr>
        <w:pStyle w:val="Corpsdetexte"/>
        <w:spacing w:before="7"/>
        <w:rPr>
          <w:b/>
          <w:sz w:val="12"/>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9640"/>
      </w:tblGrid>
      <w:tr w:rsidRPr="001A517E" w:rsidR="00A04A04" w:rsidTr="54E29AF2" w14:paraId="05BDA52E" w14:textId="77777777">
        <w:trPr>
          <w:trHeight w:val="980"/>
        </w:trPr>
        <w:tc>
          <w:tcPr>
            <w:tcW w:w="9640" w:type="dxa"/>
          </w:tcPr>
          <w:p w:rsidRPr="0073163A" w:rsidR="00A04A04" w:rsidP="00E91811" w:rsidRDefault="001023B6" w14:paraId="05BDA52D" w14:textId="77777777">
            <w:pPr>
              <w:pStyle w:val="TableParagraph"/>
              <w:tabs>
                <w:tab w:val="left" w:pos="1141"/>
              </w:tabs>
              <w:spacing w:before="23" w:line="254" w:lineRule="auto"/>
              <w:ind w:right="462"/>
              <w:rPr>
                <w:sz w:val="20"/>
                <w:lang w:val="fr-CA"/>
              </w:rPr>
            </w:pPr>
            <w:r w:rsidRPr="54E29AF2">
              <w:rPr>
                <w:sz w:val="20"/>
                <w:szCs w:val="20"/>
                <w:lang w:val="fr-CA"/>
              </w:rPr>
              <w:t xml:space="preserve">Si des procédures légales ont été menées et qu’un élève a été reconnu coupable d’une infraction criminelle, l’établissement d’enseignement pourrait avoir à appliquer les </w:t>
            </w:r>
            <w:r w:rsidRPr="54E29AF2">
              <w:rPr>
                <w:spacing w:val="-3"/>
                <w:sz w:val="20"/>
                <w:szCs w:val="20"/>
                <w:lang w:val="fr-CA"/>
              </w:rPr>
              <w:t xml:space="preserve">mesures </w:t>
            </w:r>
            <w:r w:rsidRPr="54E29AF2">
              <w:rPr>
                <w:sz w:val="20"/>
                <w:szCs w:val="20"/>
                <w:lang w:val="fr-CA"/>
              </w:rPr>
              <w:t>judiciaires imposées à celui-ci.</w:t>
            </w:r>
          </w:p>
        </w:tc>
      </w:tr>
    </w:tbl>
    <w:p w:rsidRPr="0073163A" w:rsidR="00A04A04" w:rsidRDefault="00A04A04" w14:paraId="05BDA52F" w14:textId="77777777">
      <w:pPr>
        <w:pStyle w:val="Corpsdetexte"/>
        <w:rPr>
          <w:b/>
          <w:lang w:val="fr-CA"/>
        </w:rPr>
      </w:pPr>
    </w:p>
    <w:p w:rsidRPr="0073163A" w:rsidR="00A04A04" w:rsidRDefault="001023B6" w14:paraId="05BDA530" w14:textId="77777777">
      <w:pPr>
        <w:spacing w:before="130" w:line="254" w:lineRule="auto"/>
        <w:ind w:left="300" w:right="1373"/>
        <w:rPr>
          <w:b/>
          <w:sz w:val="20"/>
          <w:lang w:val="fr-CA"/>
        </w:rPr>
      </w:pPr>
      <w:r w:rsidRPr="0073163A">
        <w:rPr>
          <w:b/>
          <w:color w:val="2C2D83"/>
          <w:sz w:val="20"/>
          <w:lang w:val="fr-CA"/>
        </w:rPr>
        <w:t xml:space="preserve">Intimidation ou violence basée sur des motifs liés notamment à la couleur et à l’origine </w:t>
      </w:r>
      <w:r w:rsidRPr="0073163A">
        <w:rPr>
          <w:b/>
          <w:color w:val="2C2D83"/>
          <w:sz w:val="20"/>
          <w:lang w:val="fr-CA"/>
        </w:rPr>
        <w:lastRenderedPageBreak/>
        <w:t>ethnique ou nationale</w:t>
      </w:r>
    </w:p>
    <w:p w:rsidRPr="0073163A" w:rsidR="00A04A04" w:rsidRDefault="00A04A04" w14:paraId="05BDA531" w14:textId="77777777">
      <w:pPr>
        <w:pStyle w:val="Corpsdetexte"/>
        <w:spacing w:before="11"/>
        <w:rPr>
          <w:b/>
          <w:sz w:val="21"/>
          <w:lang w:val="fr-CA"/>
        </w:rPr>
      </w:pPr>
    </w:p>
    <w:p w:rsidRPr="0073163A" w:rsidR="00A04A04" w:rsidRDefault="001023B6" w14:paraId="05BDA532" w14:textId="77777777">
      <w:pPr>
        <w:spacing w:line="254" w:lineRule="auto"/>
        <w:ind w:left="440" w:right="1499"/>
        <w:rPr>
          <w:b/>
          <w:sz w:val="20"/>
          <w:lang w:val="fr-CA"/>
        </w:rPr>
      </w:pPr>
      <w:r w:rsidRPr="0073163A">
        <w:rPr>
          <w:b/>
          <w:sz w:val="20"/>
          <w:lang w:val="fr-CA"/>
        </w:rPr>
        <w:t>Sanctions disciplinaires possibles, en cas d’intimidation ou de violence basée sur les motifs mentionnés ci-dessus, déterminées en fonction de l’analyse de la situation ainsi qu’au regard de la nature, de la gravité et de la fréquence des gestes posés</w:t>
      </w:r>
    </w:p>
    <w:p w:rsidRPr="0073163A" w:rsidR="00A04A04" w:rsidRDefault="00A04A04" w14:paraId="05BDA533" w14:textId="77777777">
      <w:pPr>
        <w:pStyle w:val="Corpsdetexte"/>
        <w:spacing w:before="7"/>
        <w:rPr>
          <w:b/>
          <w:sz w:val="19"/>
          <w:lang w:val="fr-CA"/>
        </w:rPr>
      </w:pP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9620"/>
      </w:tblGrid>
      <w:tr w:rsidRPr="001A517E" w:rsidR="00A04A04" w:rsidTr="54E29AF2" w14:paraId="05BDA535" w14:textId="77777777">
        <w:trPr>
          <w:trHeight w:val="290"/>
        </w:trPr>
        <w:tc>
          <w:tcPr>
            <w:tcW w:w="9620" w:type="dxa"/>
            <w:tcBorders>
              <w:left w:val="single" w:color="AFAFAF" w:sz="8" w:space="0"/>
              <w:right w:val="single" w:color="AFAFAF" w:sz="8" w:space="0"/>
            </w:tcBorders>
          </w:tcPr>
          <w:sdt>
            <w:sdtPr>
              <w:rPr>
                <w:sz w:val="20"/>
                <w:szCs w:val="20"/>
                <w:lang w:val="fr-CA"/>
              </w:rPr>
              <w:id w:val="-457575503"/>
              <w:placeholder>
                <w:docPart w:val="CCB0FFF949AF40FFB3DB3494D76FD51F"/>
              </w:placeholder>
            </w:sdtPr>
            <w:sdtEndPr/>
            <w:sdtContent>
              <w:p w:rsidR="00A04A04" w:rsidP="54E29AF2" w:rsidRDefault="7C7C9705" w14:paraId="12006434" w14:textId="2DB3470F">
                <w:pPr>
                  <w:pStyle w:val="TableParagraph"/>
                  <w:rPr>
                    <w:sz w:val="20"/>
                    <w:szCs w:val="20"/>
                    <w:lang w:val="fr-CA"/>
                  </w:rPr>
                </w:pPr>
                <w:r w:rsidRPr="2877B457">
                  <w:rPr>
                    <w:sz w:val="20"/>
                    <w:szCs w:val="20"/>
                    <w:lang w:val="fr-CA"/>
                  </w:rPr>
                  <w:t>Les mêmes sanctions que la partie précédente s’appliquent.</w:t>
                </w:r>
              </w:p>
            </w:sdtContent>
          </w:sdt>
          <w:p w:rsidR="00E91811" w:rsidRDefault="00E91811" w14:paraId="73156E9E" w14:textId="77777777">
            <w:pPr>
              <w:pStyle w:val="TableParagraph"/>
              <w:rPr>
                <w:rFonts w:ascii="Times New Roman"/>
                <w:sz w:val="18"/>
                <w:lang w:val="fr-CA"/>
              </w:rPr>
            </w:pPr>
          </w:p>
          <w:p w:rsidR="00E91811" w:rsidRDefault="00E91811" w14:paraId="26E3B714" w14:textId="77777777">
            <w:pPr>
              <w:pStyle w:val="TableParagraph"/>
              <w:rPr>
                <w:rFonts w:ascii="Times New Roman"/>
                <w:sz w:val="18"/>
                <w:lang w:val="fr-CA"/>
              </w:rPr>
            </w:pPr>
          </w:p>
          <w:p w:rsidRPr="0073163A" w:rsidR="00E91811" w:rsidRDefault="00E91811" w14:paraId="05BDA534" w14:textId="77777777">
            <w:pPr>
              <w:pStyle w:val="TableParagraph"/>
              <w:rPr>
                <w:rFonts w:ascii="Times New Roman"/>
                <w:sz w:val="18"/>
                <w:lang w:val="fr-CA"/>
              </w:rPr>
            </w:pPr>
          </w:p>
        </w:tc>
      </w:tr>
    </w:tbl>
    <w:p w:rsidR="009033A5" w:rsidP="009033A5" w:rsidRDefault="009033A5" w14:paraId="572DA214" w14:textId="77777777">
      <w:pPr>
        <w:rPr>
          <w:rFonts w:ascii="Times New Roman"/>
          <w:sz w:val="18"/>
          <w:lang w:val="fr-CA"/>
        </w:rPr>
      </w:pPr>
    </w:p>
    <w:p w:rsidRPr="0073163A" w:rsidR="00A04A04" w:rsidP="00A84C64" w:rsidRDefault="001023B6" w14:paraId="05BDA537" w14:textId="77777777">
      <w:pPr>
        <w:pStyle w:val="Titre1"/>
        <w:ind w:left="0"/>
        <w:rPr>
          <w:lang w:val="fr-CA"/>
        </w:rPr>
      </w:pPr>
      <w:bookmarkStart w:name="_Toc216348249" w:id="32"/>
      <w:r w:rsidRPr="0073163A">
        <w:rPr>
          <w:color w:val="001F5F"/>
          <w:lang w:val="fr-CA"/>
        </w:rPr>
        <w:t>SUIVIS ET AUTRES ACTIONS</w:t>
      </w:r>
      <w:bookmarkEnd w:id="32"/>
    </w:p>
    <w:p w:rsidRPr="0073163A" w:rsidR="00A04A04" w:rsidRDefault="00A04A04" w14:paraId="05BDA538" w14:textId="77777777">
      <w:pPr>
        <w:pStyle w:val="Corpsdetexte"/>
        <w:spacing w:before="8"/>
        <w:rPr>
          <w:b/>
          <w:sz w:val="39"/>
          <w:lang w:val="fr-CA"/>
        </w:rPr>
      </w:pPr>
    </w:p>
    <w:p w:rsidRPr="0073163A" w:rsidR="00A04A04" w:rsidRDefault="001023B6" w14:paraId="05BDA539" w14:textId="77777777">
      <w:pPr>
        <w:pStyle w:val="Titre3"/>
        <w:rPr>
          <w:lang w:val="fr-CA"/>
        </w:rPr>
      </w:pPr>
      <w:bookmarkStart w:name="SUIVI_DES_SIGNALEMENTS_ET_DES_PLAINTES" w:id="33"/>
      <w:bookmarkStart w:name="_Toc216348250" w:id="34"/>
      <w:bookmarkEnd w:id="33"/>
      <w:r w:rsidRPr="0073163A">
        <w:rPr>
          <w:color w:val="006FC0"/>
          <w:lang w:val="fr-CA"/>
        </w:rPr>
        <w:t>SUIVI DES SIGNALEMENTS ET DES PLAINTES</w:t>
      </w:r>
      <w:bookmarkEnd w:id="34"/>
    </w:p>
    <w:p w:rsidRPr="0073163A" w:rsidR="00A04A04" w:rsidRDefault="00A04A04" w14:paraId="05BDA53A" w14:textId="77777777">
      <w:pPr>
        <w:pStyle w:val="Corpsdetexte"/>
        <w:spacing w:before="4"/>
        <w:rPr>
          <w:sz w:val="14"/>
          <w:lang w:val="fr-CA"/>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400"/>
        <w:gridCol w:w="6240"/>
      </w:tblGrid>
      <w:tr w:rsidRPr="001A517E" w:rsidR="00A04A04" w:rsidTr="628D41F9" w14:paraId="05BDA53C" w14:textId="77777777">
        <w:trPr>
          <w:trHeight w:val="580"/>
        </w:trPr>
        <w:tc>
          <w:tcPr>
            <w:tcW w:w="9640" w:type="dxa"/>
            <w:gridSpan w:val="2"/>
          </w:tcPr>
          <w:p w:rsidRPr="0073163A" w:rsidR="00A04A04" w:rsidRDefault="001023B6" w14:paraId="05BDA53B" w14:textId="77777777">
            <w:pPr>
              <w:pStyle w:val="TableParagraph"/>
              <w:spacing w:before="23" w:line="254" w:lineRule="auto"/>
              <w:ind w:left="140" w:right="103"/>
              <w:rPr>
                <w:b/>
                <w:sz w:val="20"/>
                <w:lang w:val="fr-CA"/>
              </w:rPr>
            </w:pPr>
            <w:r w:rsidRPr="0073163A">
              <w:rPr>
                <w:b/>
                <w:sz w:val="20"/>
                <w:lang w:val="fr-CA"/>
              </w:rPr>
              <w:t>Suivi qui doit être donné à tout signalement et à toute plainte concernant un acte d’intimidation ou de violence (LIP, art. 75.1, al. 3, par. 9°).</w:t>
            </w:r>
          </w:p>
        </w:tc>
      </w:tr>
      <w:tr w:rsidRPr="00BA339C" w:rsidR="00A04A04" w:rsidTr="628D41F9" w14:paraId="05BDA53F" w14:textId="77777777">
        <w:trPr>
          <w:trHeight w:val="1480"/>
        </w:trPr>
        <w:tc>
          <w:tcPr>
            <w:tcW w:w="3400" w:type="dxa"/>
            <w:shd w:val="clear" w:color="auto" w:fill="BEBEBE"/>
          </w:tcPr>
          <w:p w:rsidRPr="0073163A" w:rsidR="00A04A04" w:rsidRDefault="001023B6" w14:paraId="05BDA53D" w14:textId="77777777">
            <w:pPr>
              <w:pStyle w:val="TableParagraph"/>
              <w:spacing w:before="24" w:line="254" w:lineRule="auto"/>
              <w:ind w:left="140" w:right="141"/>
              <w:rPr>
                <w:b/>
                <w:sz w:val="20"/>
                <w:lang w:val="fr-CA"/>
              </w:rPr>
            </w:pPr>
            <w:r w:rsidRPr="0073163A">
              <w:rPr>
                <w:b/>
                <w:sz w:val="20"/>
                <w:lang w:val="fr-CA"/>
              </w:rPr>
              <w:t>Mesures prises pour effectuer le suivi de tout signalement et de toute plainte concernant un acte d’intimidation ou de violence.</w:t>
            </w:r>
          </w:p>
        </w:tc>
        <w:tc>
          <w:tcPr>
            <w:tcW w:w="6240" w:type="dxa"/>
          </w:tcPr>
          <w:sdt>
            <w:sdtPr>
              <w:rPr>
                <w:sz w:val="20"/>
                <w:szCs w:val="20"/>
                <w:lang w:val="fr-CA"/>
              </w:rPr>
              <w:id w:val="1400944643"/>
              <w:placeholder>
                <w:docPart w:val="09D60D0C4CF844E3AAB235982B0967BE"/>
              </w:placeholder>
            </w:sdtPr>
            <w:sdtEndPr/>
            <w:sdtContent>
              <w:p w:rsidRPr="001E18BE" w:rsidR="001E18BE" w:rsidP="001E18BE" w:rsidRDefault="001E18BE" w14:paraId="09E1CD2B" w14:textId="77777777">
                <w:pPr>
                  <w:spacing w:line="276" w:lineRule="auto"/>
                  <w:rPr>
                    <w:rFonts w:cstheme="minorHAnsi"/>
                    <w:lang w:val="fr-CA"/>
                  </w:rPr>
                </w:pPr>
                <w:r w:rsidRPr="001E18BE">
                  <w:rPr>
                    <w:rFonts w:cstheme="minorHAnsi"/>
                    <w:lang w:val="fr-CA"/>
                  </w:rPr>
                  <w:t>Le suivi sera assuré par le TES ou par la direction selon le plan établi avec la personne concernée.</w:t>
                </w:r>
              </w:p>
              <w:p w:rsidRPr="001E18BE" w:rsidR="001E18BE" w:rsidP="001E18BE" w:rsidRDefault="001E18BE" w14:paraId="3688AC8F" w14:textId="77777777">
                <w:pPr>
                  <w:spacing w:line="276" w:lineRule="auto"/>
                  <w:rPr>
                    <w:rFonts w:cstheme="minorHAnsi"/>
                    <w:lang w:val="fr-CA"/>
                  </w:rPr>
                </w:pPr>
              </w:p>
              <w:p w:rsidRPr="001E18BE" w:rsidR="001E18BE" w:rsidP="001E18BE" w:rsidRDefault="001E18BE" w14:paraId="3450BDCC" w14:textId="77777777">
                <w:pPr>
                  <w:spacing w:line="276" w:lineRule="auto"/>
                  <w:rPr>
                    <w:rFonts w:cstheme="minorHAnsi"/>
                    <w:b/>
                    <w:lang w:val="fr-CA"/>
                  </w:rPr>
                </w:pPr>
                <w:r w:rsidRPr="001E18BE">
                  <w:rPr>
                    <w:rFonts w:cstheme="minorHAnsi"/>
                    <w:b/>
                    <w:lang w:val="fr-CA"/>
                  </w:rPr>
                  <w:t xml:space="preserve">Ainsi, le TES : </w:t>
                </w:r>
              </w:p>
              <w:p w:rsidRPr="001E18BE" w:rsidR="001E18BE" w:rsidP="001E18BE" w:rsidRDefault="001E18BE" w14:paraId="188DF867" w14:textId="77777777">
                <w:pPr>
                  <w:spacing w:line="276" w:lineRule="auto"/>
                  <w:rPr>
                    <w:rFonts w:cstheme="minorHAnsi"/>
                    <w:lang w:val="fr-CA"/>
                  </w:rPr>
                </w:pPr>
                <w:r w:rsidRPr="001E18BE">
                  <w:rPr>
                    <w:rFonts w:cstheme="minorHAnsi"/>
                    <w:lang w:val="fr-CA"/>
                  </w:rPr>
                  <w:t xml:space="preserve"> -S’assure que les mesures de sanction et de soutien ont été mises en place et que l’impact de ces mesures </w:t>
                </w:r>
                <w:proofErr w:type="gramStart"/>
                <w:r w:rsidRPr="001E18BE">
                  <w:rPr>
                    <w:rFonts w:cstheme="minorHAnsi"/>
                    <w:lang w:val="fr-CA"/>
                  </w:rPr>
                  <w:t>a</w:t>
                </w:r>
                <w:proofErr w:type="gramEnd"/>
                <w:r w:rsidRPr="001E18BE">
                  <w:rPr>
                    <w:rFonts w:cstheme="minorHAnsi"/>
                    <w:lang w:val="fr-CA"/>
                  </w:rPr>
                  <w:t xml:space="preserve"> un effet positif pour soutenir les élèves concernés (ex. dès le lendemain, après 2 jours, 1 semaine, 1 mois); </w:t>
                </w:r>
              </w:p>
              <w:p w:rsidRPr="001E18BE" w:rsidR="001E18BE" w:rsidP="001E18BE" w:rsidRDefault="001E18BE" w14:paraId="197F513A" w14:textId="77777777">
                <w:pPr>
                  <w:spacing w:line="276" w:lineRule="auto"/>
                  <w:rPr>
                    <w:rFonts w:cstheme="minorHAnsi"/>
                    <w:lang w:val="fr-CA"/>
                  </w:rPr>
                </w:pPr>
                <w:r w:rsidRPr="001E18BE">
                  <w:rPr>
                    <w:rFonts w:cstheme="minorHAnsi"/>
                    <w:lang w:val="fr-CA"/>
                  </w:rPr>
                  <w:t xml:space="preserve">-Informe les parents (lorsqu’applicable, selon la situation et l’âge du jeune) de l’évolution de la situation, les rassure et leur demande de nous informer si la situation se poursuit malgré les interventions ; </w:t>
                </w:r>
              </w:p>
              <w:p w:rsidRPr="001E18BE" w:rsidR="001E18BE" w:rsidP="001E18BE" w:rsidRDefault="001E18BE" w14:paraId="445BCE53" w14:textId="77777777">
                <w:pPr>
                  <w:spacing w:line="276" w:lineRule="auto"/>
                  <w:rPr>
                    <w:rFonts w:cstheme="minorHAnsi"/>
                    <w:lang w:val="fr-CA"/>
                  </w:rPr>
                </w:pPr>
                <w:r w:rsidRPr="001E18BE">
                  <w:rPr>
                    <w:rFonts w:cstheme="minorHAnsi"/>
                    <w:lang w:val="fr-CA"/>
                  </w:rPr>
                  <w:t>-Informe les adultes concernés de l’évolution de la situation et communique les informations pertinentes aux membres du personnel quant à la sécurité de l’élève visé, et ce, dans le respect de la confidentialité;</w:t>
                </w:r>
              </w:p>
              <w:p w:rsidRPr="001E18BE" w:rsidR="001E18BE" w:rsidP="001E18BE" w:rsidRDefault="001E18BE" w14:paraId="11071F18" w14:textId="77777777">
                <w:pPr>
                  <w:spacing w:line="276" w:lineRule="auto"/>
                  <w:rPr>
                    <w:rFonts w:cstheme="minorHAnsi"/>
                    <w:lang w:val="fr-CA"/>
                  </w:rPr>
                </w:pPr>
                <w:r w:rsidRPr="001E18BE">
                  <w:rPr>
                    <w:rFonts w:cstheme="minorHAnsi"/>
                    <w:lang w:val="fr-CA"/>
                  </w:rPr>
                  <w:t>-S’assurer de donner une rétroaction à la personne qui a fait la plainte;</w:t>
                </w:r>
              </w:p>
              <w:p w:rsidR="00A04A04" w:rsidP="001E18BE" w:rsidRDefault="001E18BE" w14:paraId="74AA3E22" w14:textId="5940A67F">
                <w:pPr>
                  <w:pStyle w:val="TableParagraph"/>
                  <w:rPr>
                    <w:rFonts w:ascii="Times New Roman"/>
                    <w:sz w:val="20"/>
                    <w:lang w:val="fr-CA"/>
                  </w:rPr>
                </w:pPr>
                <w:r w:rsidRPr="4CAF5E0F">
                  <w:rPr>
                    <w:rFonts w:cstheme="minorBidi"/>
                  </w:rPr>
                  <w:t xml:space="preserve">- </w:t>
                </w:r>
                <w:proofErr w:type="spellStart"/>
                <w:r w:rsidRPr="4CAF5E0F">
                  <w:rPr>
                    <w:rFonts w:cstheme="minorBidi"/>
                  </w:rPr>
                  <w:t>Consigne</w:t>
                </w:r>
                <w:proofErr w:type="spellEnd"/>
                <w:r w:rsidRPr="4CAF5E0F">
                  <w:rPr>
                    <w:rFonts w:cstheme="minorBidi"/>
                  </w:rPr>
                  <w:t xml:space="preserve"> les </w:t>
                </w:r>
                <w:proofErr w:type="spellStart"/>
                <w:proofErr w:type="gramStart"/>
                <w:r w:rsidRPr="4CAF5E0F">
                  <w:rPr>
                    <w:rFonts w:cstheme="minorBidi"/>
                  </w:rPr>
                  <w:t>informations</w:t>
                </w:r>
                <w:proofErr w:type="spellEnd"/>
                <w:proofErr w:type="gramEnd"/>
                <w:r w:rsidRPr="4CAF5E0F">
                  <w:rPr>
                    <w:rFonts w:cstheme="minorBidi"/>
                  </w:rPr>
                  <w:t xml:space="preserve"> (</w:t>
                </w:r>
                <w:proofErr w:type="spellStart"/>
                <w:r w:rsidRPr="4CAF5E0F">
                  <w:rPr>
                    <w:rFonts w:cstheme="minorBidi"/>
                  </w:rPr>
                  <w:t>Optania</w:t>
                </w:r>
                <w:proofErr w:type="spellEnd"/>
                <w:r w:rsidRPr="4CAF5E0F">
                  <w:rPr>
                    <w:rFonts w:cstheme="minorBidi"/>
                  </w:rPr>
                  <w:t>).</w:t>
                </w:r>
              </w:p>
            </w:sdtContent>
          </w:sdt>
          <w:p w:rsidR="00E91811" w:rsidRDefault="00E91811" w14:paraId="28150908" w14:textId="77777777">
            <w:pPr>
              <w:pStyle w:val="TableParagraph"/>
              <w:rPr>
                <w:rFonts w:ascii="Times New Roman"/>
                <w:sz w:val="20"/>
                <w:lang w:val="fr-CA"/>
              </w:rPr>
            </w:pPr>
          </w:p>
          <w:p w:rsidR="00E91811" w:rsidRDefault="00E91811" w14:paraId="3A6612E1" w14:textId="77777777">
            <w:pPr>
              <w:pStyle w:val="TableParagraph"/>
              <w:rPr>
                <w:rFonts w:ascii="Times New Roman"/>
                <w:sz w:val="20"/>
                <w:lang w:val="fr-CA"/>
              </w:rPr>
            </w:pPr>
          </w:p>
          <w:p w:rsidR="00E91811" w:rsidRDefault="00E91811" w14:paraId="09A29BB0" w14:textId="77777777">
            <w:pPr>
              <w:pStyle w:val="TableParagraph"/>
              <w:rPr>
                <w:rFonts w:ascii="Times New Roman"/>
                <w:sz w:val="20"/>
                <w:lang w:val="fr-CA"/>
              </w:rPr>
            </w:pPr>
          </w:p>
          <w:p w:rsidR="00E91811" w:rsidRDefault="00E91811" w14:paraId="099CB2C4" w14:textId="77777777">
            <w:pPr>
              <w:pStyle w:val="TableParagraph"/>
              <w:rPr>
                <w:rFonts w:ascii="Times New Roman"/>
                <w:sz w:val="20"/>
                <w:lang w:val="fr-CA"/>
              </w:rPr>
            </w:pPr>
          </w:p>
          <w:p w:rsidR="00E91811" w:rsidRDefault="00E91811" w14:paraId="42C962A8" w14:textId="77777777">
            <w:pPr>
              <w:pStyle w:val="TableParagraph"/>
              <w:rPr>
                <w:rFonts w:ascii="Times New Roman"/>
                <w:sz w:val="20"/>
                <w:lang w:val="fr-CA"/>
              </w:rPr>
            </w:pPr>
          </w:p>
          <w:p w:rsidR="00E91811" w:rsidRDefault="00E91811" w14:paraId="5957514D" w14:textId="77777777">
            <w:pPr>
              <w:pStyle w:val="TableParagraph"/>
              <w:rPr>
                <w:rFonts w:ascii="Times New Roman"/>
                <w:sz w:val="20"/>
                <w:lang w:val="fr-CA"/>
              </w:rPr>
            </w:pPr>
          </w:p>
          <w:p w:rsidR="00E91811" w:rsidRDefault="00E91811" w14:paraId="202929CD" w14:textId="77777777">
            <w:pPr>
              <w:pStyle w:val="TableParagraph"/>
              <w:rPr>
                <w:rFonts w:ascii="Times New Roman"/>
                <w:sz w:val="20"/>
                <w:lang w:val="fr-CA"/>
              </w:rPr>
            </w:pPr>
          </w:p>
          <w:p w:rsidRPr="0073163A" w:rsidR="00E91811" w:rsidRDefault="00E91811" w14:paraId="05BDA53E" w14:textId="77777777">
            <w:pPr>
              <w:pStyle w:val="TableParagraph"/>
              <w:rPr>
                <w:rFonts w:ascii="Times New Roman"/>
                <w:sz w:val="20"/>
                <w:lang w:val="fr-CA"/>
              </w:rPr>
            </w:pPr>
          </w:p>
        </w:tc>
      </w:tr>
      <w:tr w:rsidRPr="001A517E" w:rsidR="00A04A04" w:rsidTr="628D41F9" w14:paraId="05BDA541" w14:textId="77777777">
        <w:trPr>
          <w:trHeight w:val="1175"/>
        </w:trPr>
        <w:tc>
          <w:tcPr>
            <w:tcW w:w="9640" w:type="dxa"/>
            <w:gridSpan w:val="2"/>
            <w:tcBorders>
              <w:bottom w:val="single" w:color="AFAFAF" w:sz="12" w:space="0"/>
            </w:tcBorders>
          </w:tcPr>
          <w:p w:rsidRPr="0073163A" w:rsidR="00A04A04" w:rsidRDefault="001023B6" w14:paraId="05BDA540" w14:textId="77777777">
            <w:pPr>
              <w:pStyle w:val="TableParagraph"/>
              <w:spacing w:before="23" w:line="254" w:lineRule="auto"/>
              <w:ind w:left="140" w:right="116"/>
              <w:jc w:val="both"/>
              <w:rPr>
                <w:sz w:val="20"/>
                <w:lang w:val="fr-CA"/>
              </w:rPr>
            </w:pPr>
            <w:r w:rsidRPr="54E29AF2">
              <w:rPr>
                <w:sz w:val="20"/>
                <w:szCs w:val="20"/>
                <w:lang w:val="fr-CA"/>
              </w:rPr>
              <w:t xml:space="preserve">Dès que possible, le directeur de l’établissement d’enseignement transmet au directeur général du centre de services scolaire, au regard de chaque plainte relative à un acte d’intimidation ou de violence dont il est saisi, un rapport sommaire qui fait état de la nature des événements qui se sont produits et du </w:t>
            </w:r>
            <w:r w:rsidRPr="54E29AF2">
              <w:rPr>
                <w:spacing w:val="-4"/>
                <w:sz w:val="20"/>
                <w:szCs w:val="20"/>
                <w:lang w:val="fr-CA"/>
              </w:rPr>
              <w:t xml:space="preserve">suivi </w:t>
            </w:r>
            <w:r w:rsidRPr="54E29AF2">
              <w:rPr>
                <w:sz w:val="20"/>
                <w:szCs w:val="20"/>
                <w:lang w:val="fr-CA"/>
              </w:rPr>
              <w:t>qui</w:t>
            </w:r>
            <w:r w:rsidRPr="628D41F9">
              <w:rPr>
                <w:spacing w:val="14"/>
                <w:sz w:val="20"/>
                <w:szCs w:val="20"/>
                <w:lang w:val="fr-CA"/>
              </w:rPr>
              <w:t xml:space="preserve"> </w:t>
            </w:r>
            <w:r w:rsidRPr="54E29AF2">
              <w:rPr>
                <w:sz w:val="20"/>
                <w:szCs w:val="20"/>
                <w:lang w:val="fr-CA"/>
              </w:rPr>
              <w:t>leur</w:t>
            </w:r>
            <w:r w:rsidRPr="628D41F9">
              <w:rPr>
                <w:spacing w:val="14"/>
                <w:sz w:val="20"/>
                <w:szCs w:val="20"/>
                <w:lang w:val="fr-CA"/>
              </w:rPr>
              <w:t xml:space="preserve"> </w:t>
            </w:r>
            <w:r w:rsidRPr="54E29AF2">
              <w:rPr>
                <w:sz w:val="20"/>
                <w:szCs w:val="20"/>
                <w:lang w:val="fr-CA"/>
              </w:rPr>
              <w:t>a</w:t>
            </w:r>
            <w:r w:rsidRPr="628D41F9">
              <w:rPr>
                <w:spacing w:val="14"/>
                <w:sz w:val="20"/>
                <w:szCs w:val="20"/>
                <w:lang w:val="fr-CA"/>
              </w:rPr>
              <w:t xml:space="preserve"> </w:t>
            </w:r>
            <w:r w:rsidRPr="54E29AF2">
              <w:rPr>
                <w:sz w:val="20"/>
                <w:szCs w:val="20"/>
                <w:lang w:val="fr-CA"/>
              </w:rPr>
              <w:t>été</w:t>
            </w:r>
            <w:r w:rsidRPr="628D41F9">
              <w:rPr>
                <w:spacing w:val="14"/>
                <w:sz w:val="20"/>
                <w:szCs w:val="20"/>
                <w:lang w:val="fr-CA"/>
              </w:rPr>
              <w:t xml:space="preserve"> </w:t>
            </w:r>
            <w:r w:rsidRPr="54E29AF2">
              <w:rPr>
                <w:sz w:val="20"/>
                <w:szCs w:val="20"/>
                <w:lang w:val="fr-CA"/>
              </w:rPr>
              <w:t>donné</w:t>
            </w:r>
            <w:r w:rsidRPr="628D41F9">
              <w:rPr>
                <w:spacing w:val="14"/>
                <w:sz w:val="20"/>
                <w:szCs w:val="20"/>
                <w:lang w:val="fr-CA"/>
              </w:rPr>
              <w:t xml:space="preserve"> </w:t>
            </w:r>
            <w:r w:rsidRPr="54E29AF2">
              <w:rPr>
                <w:sz w:val="20"/>
                <w:szCs w:val="20"/>
                <w:lang w:val="fr-CA"/>
              </w:rPr>
              <w:t>(LIP,</w:t>
            </w:r>
            <w:r w:rsidRPr="628D41F9">
              <w:rPr>
                <w:spacing w:val="14"/>
                <w:sz w:val="20"/>
                <w:szCs w:val="20"/>
                <w:lang w:val="fr-CA"/>
              </w:rPr>
              <w:t xml:space="preserve"> </w:t>
            </w:r>
            <w:r w:rsidRPr="54E29AF2">
              <w:rPr>
                <w:sz w:val="20"/>
                <w:szCs w:val="20"/>
                <w:lang w:val="fr-CA"/>
              </w:rPr>
              <w:t>art. 96.12).</w:t>
            </w:r>
          </w:p>
        </w:tc>
      </w:tr>
    </w:tbl>
    <w:p w:rsidRPr="0073163A" w:rsidR="00A04A04" w:rsidRDefault="00A04A04" w14:paraId="05BDA542" w14:textId="77777777">
      <w:pPr>
        <w:pStyle w:val="Corpsdetexte"/>
        <w:spacing w:before="11"/>
        <w:rPr>
          <w:sz w:val="48"/>
          <w:lang w:val="fr-CA"/>
        </w:rPr>
      </w:pPr>
    </w:p>
    <w:p w:rsidRPr="0073163A" w:rsidR="00A04A04" w:rsidRDefault="001023B6" w14:paraId="05BDA543" w14:textId="77777777">
      <w:pPr>
        <w:ind w:left="300"/>
        <w:rPr>
          <w:b/>
          <w:sz w:val="20"/>
          <w:lang w:val="fr-CA"/>
        </w:rPr>
      </w:pPr>
      <w:bookmarkStart w:name="Violence_à_caractère_sexuel" w:id="35"/>
      <w:bookmarkEnd w:id="35"/>
      <w:r w:rsidRPr="0073163A">
        <w:rPr>
          <w:b/>
          <w:color w:val="2C2D83"/>
          <w:sz w:val="20"/>
          <w:lang w:val="fr-CA"/>
        </w:rPr>
        <w:t>Violence à caractère sexuel</w:t>
      </w:r>
    </w:p>
    <w:p w:rsidRPr="0073163A" w:rsidR="00A04A04" w:rsidRDefault="00A04A04" w14:paraId="05BDA544" w14:textId="77777777">
      <w:pPr>
        <w:pStyle w:val="Corpsdetexte"/>
        <w:spacing w:before="3"/>
        <w:rPr>
          <w:b/>
          <w:sz w:val="25"/>
          <w:lang w:val="fr-CA"/>
        </w:rPr>
      </w:pPr>
    </w:p>
    <w:p w:rsidRPr="0073163A" w:rsidR="00A04A04" w:rsidRDefault="001023B6" w14:paraId="05BDA545" w14:textId="77777777">
      <w:pPr>
        <w:spacing w:line="254" w:lineRule="auto"/>
        <w:ind w:left="440" w:right="1488"/>
        <w:rPr>
          <w:b/>
          <w:sz w:val="20"/>
          <w:lang w:val="fr-CA"/>
        </w:rPr>
      </w:pPr>
      <w:r w:rsidRPr="0073163A">
        <w:rPr>
          <w:b/>
          <w:sz w:val="20"/>
          <w:lang w:val="fr-CA"/>
        </w:rPr>
        <w:lastRenderedPageBreak/>
        <w:t>Mesures prises pour effectuer le suivi de tout signalement et de toute plainte concernant un acte de violence à caractère sexuel</w:t>
      </w: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9640"/>
      </w:tblGrid>
      <w:tr w:rsidRPr="001A517E" w:rsidR="00A04A04" w:rsidTr="54E29AF2" w14:paraId="05BDA547" w14:textId="77777777">
        <w:trPr>
          <w:trHeight w:val="1570"/>
        </w:trPr>
        <w:tc>
          <w:tcPr>
            <w:tcW w:w="9640" w:type="dxa"/>
            <w:tcBorders>
              <w:left w:val="single" w:color="AFAFAF" w:sz="8" w:space="0"/>
              <w:right w:val="single" w:color="AFAFAF" w:sz="8" w:space="0"/>
            </w:tcBorders>
          </w:tcPr>
          <w:p w:rsidRPr="0073163A" w:rsidR="00A04A04" w:rsidRDefault="001023B6" w14:paraId="05BDA546" w14:textId="77777777">
            <w:pPr>
              <w:pStyle w:val="TableParagraph"/>
              <w:spacing w:before="7" w:line="254" w:lineRule="auto"/>
              <w:ind w:left="140" w:right="116"/>
              <w:jc w:val="both"/>
              <w:rPr>
                <w:sz w:val="20"/>
                <w:lang w:val="fr-CA"/>
              </w:rPr>
            </w:pPr>
            <w:r w:rsidRPr="54E29AF2">
              <w:rPr>
                <w:sz w:val="20"/>
                <w:szCs w:val="20"/>
                <w:lang w:val="fr-CA"/>
              </w:rPr>
              <w:t>Dès que possible, le directeur de l’établissement d’enseignement transmet au directeur général du centre de services scolaire, au regard de chaque signalement relatif à un acte de violence à caractère sexuel dont il est saisi, un rapport sommaire qui fait état de la nature des événements qui se sont produits et du suivi qui leur a été donné. Le rapport concernant un acte de violence à caractère sexuel est également transmis au protecteur régional de l’élève (LIP, art. 96.12).</w:t>
            </w:r>
          </w:p>
        </w:tc>
      </w:tr>
      <w:tr w:rsidRPr="001A517E" w:rsidR="00A04A04" w:rsidTr="54E29AF2" w14:paraId="05BDA549" w14:textId="77777777">
        <w:trPr>
          <w:trHeight w:val="290"/>
        </w:trPr>
        <w:tc>
          <w:tcPr>
            <w:tcW w:w="9640" w:type="dxa"/>
            <w:tcBorders>
              <w:left w:val="single" w:color="AFAFAF" w:sz="8" w:space="0"/>
              <w:right w:val="single" w:color="AFAFAF" w:sz="8" w:space="0"/>
            </w:tcBorders>
          </w:tcPr>
          <w:sdt>
            <w:sdtPr>
              <w:rPr>
                <w:sz w:val="20"/>
                <w:szCs w:val="20"/>
                <w:highlight w:val="yellow"/>
                <w:lang w:val="fr-CA"/>
              </w:rPr>
              <w:id w:val="556201106"/>
              <w:placeholder>
                <w:docPart w:val="481A923079024A9B9C053089954515D5"/>
              </w:placeholder>
              <w:showingPlcHdr/>
            </w:sdtPr>
            <w:sdtEndPr/>
            <w:sdtContent>
              <w:p w:rsidR="00A04A04" w:rsidRDefault="009000EE" w14:paraId="299FA739" w14:textId="7545ED06">
                <w:pPr>
                  <w:pStyle w:val="TableParagraph"/>
                  <w:rPr>
                    <w:rFonts w:ascii="Times New Roman"/>
                    <w:sz w:val="20"/>
                    <w:lang w:val="fr-CA"/>
                  </w:rPr>
                </w:pPr>
                <w:r w:rsidRPr="009000EE">
                  <w:rPr>
                    <w:rStyle w:val="Textedelespacerserv"/>
                    <w:lang w:val="fr-CA"/>
                  </w:rPr>
                  <w:t>Cliquez ou appuyez ici pour entrer du texte.</w:t>
                </w:r>
              </w:p>
            </w:sdtContent>
          </w:sdt>
          <w:p w:rsidR="00E91811" w:rsidRDefault="00E91811" w14:paraId="4167A1EF" w14:textId="77777777">
            <w:pPr>
              <w:pStyle w:val="TableParagraph"/>
              <w:rPr>
                <w:rFonts w:ascii="Times New Roman"/>
                <w:sz w:val="20"/>
                <w:lang w:val="fr-CA"/>
              </w:rPr>
            </w:pPr>
          </w:p>
          <w:p w:rsidR="00E91811" w:rsidRDefault="00E91811" w14:paraId="2DC69366" w14:textId="77777777">
            <w:pPr>
              <w:pStyle w:val="TableParagraph"/>
              <w:rPr>
                <w:rFonts w:ascii="Times New Roman"/>
                <w:sz w:val="20"/>
                <w:lang w:val="fr-CA"/>
              </w:rPr>
            </w:pPr>
          </w:p>
          <w:p w:rsidR="00E91811" w:rsidRDefault="00E91811" w14:paraId="5A2EA480" w14:textId="77777777">
            <w:pPr>
              <w:pStyle w:val="TableParagraph"/>
              <w:rPr>
                <w:rFonts w:ascii="Times New Roman"/>
                <w:sz w:val="20"/>
                <w:lang w:val="fr-CA"/>
              </w:rPr>
            </w:pPr>
          </w:p>
          <w:p w:rsidR="00E91811" w:rsidRDefault="00E91811" w14:paraId="51BEFA58" w14:textId="77777777">
            <w:pPr>
              <w:pStyle w:val="TableParagraph"/>
              <w:rPr>
                <w:rFonts w:ascii="Times New Roman"/>
                <w:sz w:val="20"/>
                <w:lang w:val="fr-CA"/>
              </w:rPr>
            </w:pPr>
          </w:p>
          <w:p w:rsidRPr="0073163A" w:rsidR="00E91811" w:rsidRDefault="00E91811" w14:paraId="05BDA548" w14:textId="77777777">
            <w:pPr>
              <w:pStyle w:val="TableParagraph"/>
              <w:rPr>
                <w:rFonts w:ascii="Times New Roman"/>
                <w:sz w:val="20"/>
                <w:lang w:val="fr-CA"/>
              </w:rPr>
            </w:pPr>
          </w:p>
        </w:tc>
      </w:tr>
    </w:tbl>
    <w:p w:rsidRPr="0073163A" w:rsidR="00A04A04" w:rsidRDefault="00A04A04" w14:paraId="05BDA54A" w14:textId="77777777">
      <w:pPr>
        <w:pStyle w:val="Corpsdetexte"/>
        <w:spacing w:before="4"/>
        <w:rPr>
          <w:b/>
          <w:sz w:val="32"/>
          <w:lang w:val="fr-CA"/>
        </w:rPr>
      </w:pPr>
    </w:p>
    <w:p w:rsidRPr="0073163A" w:rsidR="00A04A04" w:rsidRDefault="001023B6" w14:paraId="05BDA54B" w14:textId="77777777">
      <w:pPr>
        <w:spacing w:line="254" w:lineRule="auto"/>
        <w:ind w:left="300" w:right="1373"/>
        <w:rPr>
          <w:b/>
          <w:sz w:val="20"/>
          <w:lang w:val="fr-CA"/>
        </w:rPr>
      </w:pPr>
      <w:bookmarkStart w:name="Intimidation_ou_violence_basée_sur_des_m" w:id="36"/>
      <w:bookmarkEnd w:id="36"/>
      <w:r w:rsidRPr="0073163A">
        <w:rPr>
          <w:b/>
          <w:color w:val="2C2D83"/>
          <w:sz w:val="20"/>
          <w:lang w:val="fr-CA"/>
        </w:rPr>
        <w:t>Intimidation ou violence basée sur des motifs liés notamment à la couleur et à l’origine ethnique ou nationale</w:t>
      </w: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9640"/>
      </w:tblGrid>
      <w:tr w:rsidRPr="001A517E" w:rsidR="00A04A04" w:rsidTr="628D41F9" w14:paraId="05BDA54D" w14:textId="77777777">
        <w:trPr>
          <w:trHeight w:val="792"/>
        </w:trPr>
        <w:tc>
          <w:tcPr>
            <w:tcW w:w="9640" w:type="dxa"/>
            <w:tcBorders>
              <w:left w:val="single" w:color="AFAFAF" w:sz="8" w:space="0"/>
              <w:bottom w:val="single" w:color="AFAFAF" w:sz="18" w:space="0"/>
              <w:right w:val="single" w:color="AFAFAF" w:sz="8" w:space="0"/>
            </w:tcBorders>
          </w:tcPr>
          <w:p w:rsidRPr="0073163A" w:rsidR="00A04A04" w:rsidRDefault="001023B6" w14:paraId="05BDA54C" w14:textId="77777777">
            <w:pPr>
              <w:pStyle w:val="TableParagraph"/>
              <w:spacing w:before="8" w:line="254" w:lineRule="auto"/>
              <w:ind w:left="140" w:right="268"/>
              <w:rPr>
                <w:b/>
                <w:sz w:val="20"/>
                <w:lang w:val="fr-CA"/>
              </w:rPr>
            </w:pPr>
            <w:r w:rsidRPr="0073163A">
              <w:rPr>
                <w:b/>
                <w:sz w:val="20"/>
                <w:lang w:val="fr-CA"/>
              </w:rPr>
              <w:t>Mesures prises pour effectuer le suivi de tout signalement et de toute plainte concernant un acte d’intimidation ou de violence basée sur les motifs mentionnés ci-dessus</w:t>
            </w:r>
          </w:p>
        </w:tc>
      </w:tr>
      <w:tr w:rsidRPr="00BA339C" w:rsidR="00A04A04" w:rsidTr="628D41F9" w14:paraId="05BDA54F" w14:textId="77777777">
        <w:trPr>
          <w:trHeight w:val="292"/>
        </w:trPr>
        <w:tc>
          <w:tcPr>
            <w:tcW w:w="9640" w:type="dxa"/>
            <w:tcBorders>
              <w:top w:val="single" w:color="AFAFAF" w:sz="18" w:space="0"/>
              <w:left w:val="single" w:color="AFAFAF" w:sz="8" w:space="0"/>
              <w:right w:val="single" w:color="AFAFAF" w:sz="8" w:space="0"/>
            </w:tcBorders>
          </w:tcPr>
          <w:sdt>
            <w:sdtPr>
              <w:rPr>
                <w:sz w:val="20"/>
                <w:szCs w:val="20"/>
                <w:lang w:val="fr-CA"/>
              </w:rPr>
              <w:id w:val="965623686"/>
              <w:placeholder>
                <w:docPart w:val="33F0D2C5CD5D4655813D7710DD7C08D7"/>
              </w:placeholder>
            </w:sdtPr>
            <w:sdtEndPr/>
            <w:sdtContent>
              <w:p w:rsidR="007C78B4" w:rsidP="628D41F9" w:rsidRDefault="56D81289" w14:paraId="4F47A45A" w14:textId="7641DF96">
                <w:pPr>
                  <w:spacing w:line="276" w:lineRule="auto"/>
                  <w:rPr>
                    <w:rFonts w:cstheme="minorBidi"/>
                    <w:lang w:val="fr-CA"/>
                  </w:rPr>
                </w:pPr>
                <w:r w:rsidRPr="628D41F9">
                  <w:rPr>
                    <w:sz w:val="20"/>
                    <w:szCs w:val="20"/>
                    <w:lang w:val="fr-CA"/>
                  </w:rPr>
                  <w:t xml:space="preserve"> </w:t>
                </w:r>
                <w:r w:rsidRPr="628D41F9" w:rsidR="2CFDAB04">
                  <w:rPr>
                    <w:sz w:val="20"/>
                    <w:szCs w:val="20"/>
                    <w:lang w:val="fr-CA"/>
                  </w:rPr>
                  <w:t>-</w:t>
                </w:r>
                <w:r w:rsidRPr="628D41F9" w:rsidR="416BED9A">
                  <w:rPr>
                    <w:rFonts w:cstheme="minorBidi"/>
                    <w:lang w:val="fr-CA"/>
                  </w:rPr>
                  <w:t xml:space="preserve">S’assure que les mesures de sanction et de soutien ont été mises en place et que l’impact de ces mesures </w:t>
                </w:r>
                <w:proofErr w:type="gramStart"/>
                <w:r w:rsidRPr="628D41F9" w:rsidR="416BED9A">
                  <w:rPr>
                    <w:rFonts w:cstheme="minorBidi"/>
                    <w:lang w:val="fr-CA"/>
                  </w:rPr>
                  <w:t>a</w:t>
                </w:r>
                <w:proofErr w:type="gramEnd"/>
                <w:r w:rsidRPr="628D41F9" w:rsidR="416BED9A">
                  <w:rPr>
                    <w:rFonts w:cstheme="minorBidi"/>
                    <w:lang w:val="fr-CA"/>
                  </w:rPr>
                  <w:t xml:space="preserve"> un effet positif pour soutenir les élèves concernés (ex. dès le lendemain, après 2 jours, 1 semaine, 1 mois);</w:t>
                </w:r>
              </w:p>
              <w:p w:rsidRPr="007C78B4" w:rsidR="00404712" w:rsidP="628D41F9" w:rsidRDefault="00404712" w14:paraId="21D16082" w14:textId="5A8C312E">
                <w:pPr>
                  <w:spacing w:line="276" w:lineRule="auto"/>
                  <w:rPr>
                    <w:rFonts w:cstheme="minorBidi"/>
                    <w:lang w:val="fr-CA"/>
                  </w:rPr>
                </w:pPr>
                <w:r w:rsidRPr="628D41F9">
                  <w:rPr>
                    <w:rFonts w:cstheme="minorBidi"/>
                    <w:lang w:val="fr-CA"/>
                  </w:rPr>
                  <w:t xml:space="preserve"> </w:t>
                </w:r>
              </w:p>
              <w:p w:rsidR="00404712" w:rsidP="628D41F9" w:rsidRDefault="00404712" w14:paraId="7870142B" w14:textId="77777777">
                <w:pPr>
                  <w:spacing w:line="276" w:lineRule="auto"/>
                  <w:rPr>
                    <w:rFonts w:cstheme="minorBidi"/>
                    <w:lang w:val="fr-CA"/>
                  </w:rPr>
                </w:pPr>
                <w:r w:rsidRPr="628D41F9">
                  <w:rPr>
                    <w:rFonts w:cstheme="minorBidi"/>
                    <w:lang w:val="fr-CA"/>
                  </w:rPr>
                  <w:t xml:space="preserve">-Informe les parents (lorsqu’applicable, selon la situation et l’âge du jeune) de l’évolution de la situation, les rassure et leur demande de nous informer si la situation se poursuit malgré les interventions ; </w:t>
                </w:r>
              </w:p>
              <w:p w:rsidRPr="007C78B4" w:rsidR="007C78B4" w:rsidP="628D41F9" w:rsidRDefault="007C78B4" w14:paraId="5B462164" w14:textId="77777777">
                <w:pPr>
                  <w:spacing w:line="276" w:lineRule="auto"/>
                  <w:rPr>
                    <w:rFonts w:cstheme="minorBidi"/>
                    <w:lang w:val="fr-CA"/>
                  </w:rPr>
                </w:pPr>
              </w:p>
              <w:p w:rsidR="00404712" w:rsidP="628D41F9" w:rsidRDefault="00404712" w14:paraId="7EC2B79E" w14:textId="77777777">
                <w:pPr>
                  <w:spacing w:line="276" w:lineRule="auto"/>
                  <w:rPr>
                    <w:rFonts w:cstheme="minorBidi"/>
                    <w:lang w:val="fr-CA"/>
                  </w:rPr>
                </w:pPr>
                <w:r w:rsidRPr="628D41F9">
                  <w:rPr>
                    <w:rFonts w:cstheme="minorBidi"/>
                    <w:lang w:val="fr-CA"/>
                  </w:rPr>
                  <w:t>-Informe les adultes concernés de l’évolution de la situation et communique les informations pertinentes aux membres du personnel quant à la sécurité de l’élève visé, et ce, dans le respect de la confidentialité;</w:t>
                </w:r>
              </w:p>
              <w:p w:rsidRPr="007C78B4" w:rsidR="007C78B4" w:rsidP="628D41F9" w:rsidRDefault="007C78B4" w14:paraId="24F96EF3" w14:textId="77777777">
                <w:pPr>
                  <w:spacing w:line="276" w:lineRule="auto"/>
                  <w:rPr>
                    <w:rFonts w:cstheme="minorBidi"/>
                    <w:lang w:val="fr-CA"/>
                  </w:rPr>
                </w:pPr>
              </w:p>
              <w:p w:rsidR="00404712" w:rsidP="628D41F9" w:rsidRDefault="00404712" w14:paraId="0F0B2E4C" w14:textId="77777777">
                <w:pPr>
                  <w:spacing w:line="276" w:lineRule="auto"/>
                  <w:rPr>
                    <w:rFonts w:cstheme="minorBidi"/>
                    <w:lang w:val="fr-CA"/>
                  </w:rPr>
                </w:pPr>
                <w:r w:rsidRPr="628D41F9">
                  <w:rPr>
                    <w:rFonts w:cstheme="minorBidi"/>
                    <w:lang w:val="fr-CA"/>
                  </w:rPr>
                  <w:t>-S’assurer de donner une rétroaction à la personne qui a fait la plainte;</w:t>
                </w:r>
              </w:p>
              <w:p w:rsidRPr="007C78B4" w:rsidR="007C78B4" w:rsidP="628D41F9" w:rsidRDefault="007C78B4" w14:paraId="0B47AC25" w14:textId="77777777">
                <w:pPr>
                  <w:spacing w:line="276" w:lineRule="auto"/>
                  <w:rPr>
                    <w:rFonts w:cstheme="minorBidi"/>
                    <w:lang w:val="fr-CA"/>
                  </w:rPr>
                </w:pPr>
              </w:p>
              <w:p w:rsidR="00A04A04" w:rsidP="628D41F9" w:rsidRDefault="00404712" w14:paraId="05E59594" w14:textId="2D178AA3">
                <w:pPr>
                  <w:pStyle w:val="TableParagraph"/>
                  <w:rPr>
                    <w:rFonts w:ascii="Times New Roman"/>
                    <w:sz w:val="20"/>
                    <w:szCs w:val="20"/>
                    <w:lang w:val="fr-CA"/>
                  </w:rPr>
                </w:pPr>
                <w:r w:rsidRPr="628D41F9">
                  <w:rPr>
                    <w:rFonts w:cstheme="minorBidi"/>
                  </w:rPr>
                  <w:t>- Consign</w:t>
                </w:r>
                <w:r w:rsidRPr="628D41F9" w:rsidR="007C78B4">
                  <w:rPr>
                    <w:rFonts w:cstheme="minorBidi"/>
                  </w:rPr>
                  <w:t>ation</w:t>
                </w:r>
                <w:r w:rsidRPr="628D41F9">
                  <w:rPr>
                    <w:rFonts w:cstheme="minorBidi"/>
                  </w:rPr>
                  <w:t xml:space="preserve"> </w:t>
                </w:r>
                <w:r w:rsidRPr="628D41F9" w:rsidR="007C78B4">
                  <w:rPr>
                    <w:rFonts w:cstheme="minorBidi"/>
                  </w:rPr>
                  <w:t>d</w:t>
                </w:r>
                <w:r w:rsidRPr="628D41F9">
                  <w:rPr>
                    <w:rFonts w:cstheme="minorBidi"/>
                  </w:rPr>
                  <w:t xml:space="preserve">es </w:t>
                </w:r>
                <w:proofErr w:type="spellStart"/>
                <w:proofErr w:type="gramStart"/>
                <w:r w:rsidRPr="628D41F9">
                  <w:rPr>
                    <w:rFonts w:cstheme="minorBidi"/>
                  </w:rPr>
                  <w:t>informations</w:t>
                </w:r>
                <w:proofErr w:type="spellEnd"/>
                <w:proofErr w:type="gramEnd"/>
                <w:r w:rsidRPr="628D41F9">
                  <w:rPr>
                    <w:rFonts w:cstheme="minorBidi"/>
                  </w:rPr>
                  <w:t xml:space="preserve"> </w:t>
                </w:r>
                <w:r w:rsidRPr="628D41F9" w:rsidR="007C78B4">
                  <w:rPr>
                    <w:rFonts w:cstheme="minorBidi"/>
                  </w:rPr>
                  <w:t>SOI</w:t>
                </w:r>
                <w:r w:rsidRPr="628D41F9">
                  <w:rPr>
                    <w:rFonts w:cstheme="minorBidi"/>
                  </w:rPr>
                  <w:t>.</w:t>
                </w:r>
              </w:p>
            </w:sdtContent>
          </w:sdt>
          <w:p w:rsidR="00E91811" w:rsidRDefault="00E91811" w14:paraId="7205B830" w14:textId="77777777">
            <w:pPr>
              <w:pStyle w:val="TableParagraph"/>
              <w:rPr>
                <w:rFonts w:ascii="Times New Roman"/>
                <w:sz w:val="20"/>
                <w:lang w:val="fr-CA"/>
              </w:rPr>
            </w:pPr>
          </w:p>
          <w:p w:rsidR="00E91811" w:rsidRDefault="00E91811" w14:paraId="787865ED" w14:textId="77777777">
            <w:pPr>
              <w:pStyle w:val="TableParagraph"/>
              <w:rPr>
                <w:rFonts w:ascii="Times New Roman"/>
                <w:sz w:val="20"/>
                <w:lang w:val="fr-CA"/>
              </w:rPr>
            </w:pPr>
          </w:p>
          <w:p w:rsidR="00E91811" w:rsidRDefault="00E91811" w14:paraId="00A29C98" w14:textId="77777777">
            <w:pPr>
              <w:pStyle w:val="TableParagraph"/>
              <w:rPr>
                <w:rFonts w:ascii="Times New Roman"/>
                <w:sz w:val="20"/>
                <w:lang w:val="fr-CA"/>
              </w:rPr>
            </w:pPr>
          </w:p>
          <w:p w:rsidRPr="0073163A" w:rsidR="00E91811" w:rsidRDefault="00E91811" w14:paraId="05BDA54E" w14:textId="77777777">
            <w:pPr>
              <w:pStyle w:val="TableParagraph"/>
              <w:rPr>
                <w:rFonts w:ascii="Times New Roman"/>
                <w:sz w:val="20"/>
                <w:lang w:val="fr-CA"/>
              </w:rPr>
            </w:pPr>
          </w:p>
        </w:tc>
      </w:tr>
    </w:tbl>
    <w:p w:rsidRPr="0073163A" w:rsidR="00A04A04" w:rsidRDefault="00A04A04" w14:paraId="05BDA550" w14:textId="77777777">
      <w:pPr>
        <w:pStyle w:val="Corpsdetexte"/>
        <w:rPr>
          <w:b/>
          <w:lang w:val="fr-CA"/>
        </w:rPr>
      </w:pPr>
    </w:p>
    <w:p w:rsidRPr="0073163A" w:rsidR="00A04A04" w:rsidRDefault="00A04A04" w14:paraId="05BDA551" w14:textId="77777777">
      <w:pPr>
        <w:pStyle w:val="Corpsdetexte"/>
        <w:rPr>
          <w:b/>
          <w:lang w:val="fr-CA"/>
        </w:rPr>
      </w:pPr>
    </w:p>
    <w:p w:rsidR="00E91811" w:rsidRDefault="00E91811" w14:paraId="29ACE5C5" w14:textId="77777777">
      <w:pPr>
        <w:pStyle w:val="Titre3"/>
        <w:spacing w:before="176" w:line="254" w:lineRule="auto"/>
        <w:ind w:right="2800"/>
        <w:rPr>
          <w:color w:val="006FC0"/>
          <w:lang w:val="fr-CA"/>
        </w:rPr>
      </w:pPr>
      <w:bookmarkStart w:name="AUTRES_ACTIONS_SPÉCIFIQUES_AUX_VIOLENCES" w:id="37"/>
      <w:bookmarkEnd w:id="37"/>
      <w:r>
        <w:rPr>
          <w:color w:val="006FC0"/>
          <w:lang w:val="fr-CA"/>
        </w:rPr>
        <w:br w:type="page"/>
      </w:r>
    </w:p>
    <w:p w:rsidRPr="0073163A" w:rsidR="00A04A04" w:rsidRDefault="001023B6" w14:paraId="05BDA552" w14:textId="3C371EFF">
      <w:pPr>
        <w:pStyle w:val="Titre3"/>
        <w:spacing w:before="176" w:line="254" w:lineRule="auto"/>
        <w:ind w:right="2800"/>
        <w:rPr>
          <w:lang w:val="fr-CA"/>
        </w:rPr>
      </w:pPr>
      <w:bookmarkStart w:name="_Toc216348251" w:id="38"/>
      <w:r w:rsidRPr="0073163A">
        <w:rPr>
          <w:color w:val="006FC0"/>
          <w:lang w:val="fr-CA"/>
        </w:rPr>
        <w:lastRenderedPageBreak/>
        <w:t>AUTRES ACTIONS SPÉCIFIQUES AUX VIOLENCES À CARACTÈRE SEXUEL</w:t>
      </w:r>
      <w:bookmarkEnd w:id="38"/>
    </w:p>
    <w:p w:rsidRPr="0073163A" w:rsidR="00A04A04" w:rsidRDefault="00A04A04" w14:paraId="05BDA553" w14:textId="77777777">
      <w:pPr>
        <w:pStyle w:val="Corpsdetexte"/>
        <w:spacing w:before="9"/>
        <w:rPr>
          <w:sz w:val="5"/>
          <w:lang w:val="fr-CA"/>
        </w:rPr>
      </w:pPr>
    </w:p>
    <w:tbl>
      <w:tblPr>
        <w:tblStyle w:val="TableNormal1"/>
        <w:tblW w:w="0" w:type="auto"/>
        <w:tblInd w:w="310" w:type="dxa"/>
        <w:tblBorders>
          <w:top w:val="single" w:color="AFAFAF" w:sz="12" w:space="0"/>
          <w:left w:val="single" w:color="AFAFAF" w:sz="12" w:space="0"/>
          <w:bottom w:val="single" w:color="AFAFAF" w:sz="12" w:space="0"/>
          <w:right w:val="single" w:color="AFAFAF" w:sz="12" w:space="0"/>
          <w:insideH w:val="single" w:color="AFAFAF" w:sz="12" w:space="0"/>
          <w:insideV w:val="single" w:color="AFAFAF" w:sz="12" w:space="0"/>
        </w:tblBorders>
        <w:tblLayout w:type="fixed"/>
        <w:tblLook w:val="01E0" w:firstRow="1" w:lastRow="1" w:firstColumn="1" w:lastColumn="1" w:noHBand="0" w:noVBand="0"/>
      </w:tblPr>
      <w:tblGrid>
        <w:gridCol w:w="3400"/>
        <w:gridCol w:w="6240"/>
      </w:tblGrid>
      <w:tr w:rsidRPr="001A517E" w:rsidR="00A04A04" w:rsidTr="54E29AF2" w14:paraId="05BDA555" w14:textId="77777777">
        <w:trPr>
          <w:trHeight w:val="970"/>
        </w:trPr>
        <w:tc>
          <w:tcPr>
            <w:tcW w:w="9640" w:type="dxa"/>
            <w:gridSpan w:val="2"/>
            <w:tcBorders>
              <w:left w:val="single" w:color="AFAFAF" w:sz="8" w:space="0"/>
              <w:right w:val="single" w:color="AFAFAF" w:sz="8" w:space="0"/>
            </w:tcBorders>
          </w:tcPr>
          <w:p w:rsidRPr="0073163A" w:rsidR="00A04A04" w:rsidRDefault="001023B6" w14:paraId="05BDA554" w14:textId="77777777">
            <w:pPr>
              <w:pStyle w:val="TableParagraph"/>
              <w:spacing w:before="18" w:line="254" w:lineRule="auto"/>
              <w:ind w:left="140" w:right="445"/>
              <w:rPr>
                <w:b/>
                <w:sz w:val="20"/>
                <w:lang w:val="fr-CA"/>
              </w:rPr>
            </w:pPr>
            <w:r w:rsidRPr="0073163A">
              <w:rPr>
                <w:b/>
                <w:sz w:val="20"/>
                <w:lang w:val="fr-CA"/>
              </w:rPr>
              <w:t>En plus des éléments prévus plus haut, le plan de lutte contre l’intimidation et la violence doit consacrer une section distincte aux violences à caractère sexuel. Cette section doit prévoir les éléments ci-dessous (LIP, art. 75.1).</w:t>
            </w:r>
          </w:p>
        </w:tc>
      </w:tr>
      <w:tr w:rsidRPr="001A517E" w:rsidR="00E91811" w:rsidTr="54E29AF2" w14:paraId="05BDA558" w14:textId="77777777">
        <w:trPr>
          <w:trHeight w:val="1160"/>
        </w:trPr>
        <w:tc>
          <w:tcPr>
            <w:tcW w:w="3400" w:type="dxa"/>
            <w:tcBorders>
              <w:left w:val="single" w:color="AFAFAF" w:sz="8" w:space="0"/>
              <w:right w:val="single" w:color="AFAFAF" w:sz="8" w:space="0"/>
            </w:tcBorders>
            <w:shd w:val="clear" w:color="auto" w:fill="BEBEBE"/>
          </w:tcPr>
          <w:p w:rsidRPr="00E91811" w:rsidR="00E91811" w:rsidRDefault="00E91811" w14:paraId="042E1BC5" w14:textId="77777777">
            <w:pPr>
              <w:pStyle w:val="TableParagraph"/>
              <w:spacing w:before="77"/>
              <w:ind w:left="140"/>
              <w:rPr>
                <w:b/>
                <w:sz w:val="20"/>
                <w:lang w:val="fr-CA"/>
              </w:rPr>
            </w:pPr>
            <w:r w:rsidRPr="00E91811">
              <w:rPr>
                <w:b/>
                <w:sz w:val="20"/>
                <w:lang w:val="fr-CA"/>
              </w:rPr>
              <w:t>Activités de formation</w:t>
            </w:r>
          </w:p>
          <w:p w:rsidRPr="00E91811" w:rsidR="00E91811" w:rsidP="00CB335F" w:rsidRDefault="00E91811" w14:paraId="05BDA556" w14:textId="77EC0DCF">
            <w:pPr>
              <w:pStyle w:val="TableParagraph"/>
              <w:spacing w:before="18" w:line="240" w:lineRule="atLeast"/>
              <w:ind w:left="140" w:right="326"/>
              <w:jc w:val="both"/>
              <w:rPr>
                <w:b/>
                <w:sz w:val="20"/>
                <w:lang w:val="fr-CA"/>
              </w:rPr>
            </w:pPr>
            <w:proofErr w:type="gramStart"/>
            <w:r w:rsidRPr="0073163A">
              <w:rPr>
                <w:b/>
                <w:sz w:val="20"/>
                <w:lang w:val="fr-CA"/>
              </w:rPr>
              <w:t>obligatoires</w:t>
            </w:r>
            <w:proofErr w:type="gramEnd"/>
            <w:r w:rsidRPr="0073163A">
              <w:rPr>
                <w:b/>
                <w:sz w:val="20"/>
                <w:lang w:val="fr-CA"/>
              </w:rPr>
              <w:t xml:space="preserve"> pour les membres de la direction et les membres du personnel</w:t>
            </w:r>
          </w:p>
        </w:tc>
        <w:tc>
          <w:tcPr>
            <w:tcW w:w="6240" w:type="dxa"/>
            <w:tcBorders>
              <w:left w:val="single" w:color="AFAFAF" w:sz="8" w:space="0"/>
              <w:right w:val="single" w:color="AFAFAF" w:sz="8" w:space="0"/>
            </w:tcBorders>
          </w:tcPr>
          <w:sdt>
            <w:sdtPr>
              <w:rPr>
                <w:sz w:val="20"/>
                <w:szCs w:val="20"/>
                <w:highlight w:val="yellow"/>
                <w:lang w:val="fr-CA"/>
              </w:rPr>
              <w:id w:val="1243453500"/>
              <w:placeholder>
                <w:docPart w:val="F00F943116D348AC88A44A79DD5D13A1"/>
              </w:placeholder>
            </w:sdtPr>
            <w:sdtEndPr/>
            <w:sdtContent>
              <w:p w:rsidRPr="008B07EF" w:rsidR="00E91811" w:rsidRDefault="1B5443C1" w14:paraId="28C7DA7E" w14:textId="032A80A6">
                <w:pPr>
                  <w:pStyle w:val="TableParagraph"/>
                  <w:rPr>
                    <w:sz w:val="20"/>
                    <w:szCs w:val="20"/>
                    <w:lang w:val="fr-CA"/>
                  </w:rPr>
                </w:pPr>
                <w:r w:rsidRPr="54E29AF2">
                  <w:rPr>
                    <w:sz w:val="20"/>
                    <w:szCs w:val="20"/>
                    <w:lang w:val="fr-CA" w:eastAsia="fr-CA"/>
                  </w:rPr>
                  <w:t>Activités de formations obligatoires pour les</w:t>
                </w:r>
                <w:r w:rsidRPr="54E29AF2" w:rsidR="5EB633D1">
                  <w:rPr>
                    <w:sz w:val="20"/>
                    <w:szCs w:val="20"/>
                    <w:lang w:val="fr-CA" w:eastAsia="fr-CA"/>
                  </w:rPr>
                  <w:t xml:space="preserve"> nouveaux</w:t>
                </w:r>
                <w:r w:rsidRPr="54E29AF2">
                  <w:rPr>
                    <w:sz w:val="20"/>
                    <w:szCs w:val="20"/>
                    <w:lang w:val="fr-CA" w:eastAsia="fr-CA"/>
                  </w:rPr>
                  <w:t xml:space="preserve"> membres de la direction et les membres du personnel</w:t>
                </w:r>
              </w:p>
            </w:sdtContent>
          </w:sdt>
          <w:p w:rsidR="00E91811" w:rsidRDefault="00E91811" w14:paraId="60526856" w14:textId="77777777">
            <w:pPr>
              <w:pStyle w:val="TableParagraph"/>
              <w:rPr>
                <w:rFonts w:ascii="Times New Roman"/>
                <w:sz w:val="20"/>
                <w:lang w:val="fr-CA"/>
              </w:rPr>
            </w:pPr>
          </w:p>
          <w:p w:rsidR="00E91811" w:rsidRDefault="00E91811" w14:paraId="041FEB6E" w14:textId="77777777">
            <w:pPr>
              <w:pStyle w:val="TableParagraph"/>
              <w:rPr>
                <w:rFonts w:ascii="Times New Roman"/>
                <w:sz w:val="20"/>
                <w:lang w:val="fr-CA"/>
              </w:rPr>
            </w:pPr>
          </w:p>
          <w:p w:rsidR="00E91811" w:rsidRDefault="00E91811" w14:paraId="6B1AFD8C" w14:textId="77777777">
            <w:pPr>
              <w:pStyle w:val="TableParagraph"/>
              <w:rPr>
                <w:rFonts w:ascii="Times New Roman"/>
                <w:sz w:val="20"/>
                <w:lang w:val="fr-CA"/>
              </w:rPr>
            </w:pPr>
          </w:p>
          <w:p w:rsidR="00E91811" w:rsidRDefault="00E91811" w14:paraId="5979B42E" w14:textId="77777777">
            <w:pPr>
              <w:pStyle w:val="TableParagraph"/>
              <w:rPr>
                <w:rFonts w:ascii="Times New Roman"/>
                <w:sz w:val="20"/>
                <w:lang w:val="fr-CA"/>
              </w:rPr>
            </w:pPr>
          </w:p>
          <w:p w:rsidR="00E91811" w:rsidRDefault="00E91811" w14:paraId="49F67EBA" w14:textId="77777777">
            <w:pPr>
              <w:pStyle w:val="TableParagraph"/>
              <w:rPr>
                <w:rFonts w:ascii="Times New Roman"/>
                <w:sz w:val="20"/>
                <w:lang w:val="fr-CA"/>
              </w:rPr>
            </w:pPr>
          </w:p>
          <w:p w:rsidR="00E91811" w:rsidRDefault="00E91811" w14:paraId="7849E70B" w14:textId="77777777">
            <w:pPr>
              <w:pStyle w:val="TableParagraph"/>
              <w:rPr>
                <w:rFonts w:ascii="Times New Roman"/>
                <w:sz w:val="20"/>
                <w:lang w:val="fr-CA"/>
              </w:rPr>
            </w:pPr>
          </w:p>
          <w:p w:rsidR="00E91811" w:rsidRDefault="00E91811" w14:paraId="73D90316" w14:textId="77777777">
            <w:pPr>
              <w:pStyle w:val="TableParagraph"/>
              <w:rPr>
                <w:rFonts w:ascii="Times New Roman"/>
                <w:sz w:val="20"/>
                <w:lang w:val="fr-CA"/>
              </w:rPr>
            </w:pPr>
          </w:p>
          <w:p w:rsidR="00E91811" w:rsidRDefault="00E91811" w14:paraId="11D8E8BF" w14:textId="77777777">
            <w:pPr>
              <w:pStyle w:val="TableParagraph"/>
              <w:rPr>
                <w:rFonts w:ascii="Times New Roman"/>
                <w:sz w:val="20"/>
                <w:lang w:val="fr-CA"/>
              </w:rPr>
            </w:pPr>
          </w:p>
          <w:p w:rsidR="00E91811" w:rsidRDefault="00E91811" w14:paraId="5926CB23" w14:textId="77777777">
            <w:pPr>
              <w:pStyle w:val="TableParagraph"/>
              <w:rPr>
                <w:rFonts w:ascii="Times New Roman"/>
                <w:sz w:val="20"/>
                <w:lang w:val="fr-CA"/>
              </w:rPr>
            </w:pPr>
          </w:p>
          <w:p w:rsidRPr="00E91811" w:rsidR="00E91811" w:rsidRDefault="00E91811" w14:paraId="05BDA557" w14:textId="77777777">
            <w:pPr>
              <w:pStyle w:val="TableParagraph"/>
              <w:rPr>
                <w:rFonts w:ascii="Times New Roman"/>
                <w:sz w:val="20"/>
                <w:lang w:val="fr-CA"/>
              </w:rPr>
            </w:pPr>
          </w:p>
        </w:tc>
      </w:tr>
      <w:tr w:rsidRPr="001A517E" w:rsidR="00A04A04" w:rsidTr="54E29AF2" w14:paraId="05BDA55F" w14:textId="77777777">
        <w:tblPrEx>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PrEx>
        <w:trPr>
          <w:trHeight w:val="760"/>
        </w:trPr>
        <w:tc>
          <w:tcPr>
            <w:tcW w:w="3400" w:type="dxa"/>
            <w:tcBorders>
              <w:top w:val="single" w:color="AFAFAF" w:sz="8" w:space="0"/>
              <w:left w:val="single" w:color="AFAFAF" w:sz="8" w:space="0"/>
              <w:bottom w:val="single" w:color="AFAFAF" w:sz="8" w:space="0"/>
              <w:right w:val="single" w:color="AFAFAF" w:sz="8" w:space="0"/>
            </w:tcBorders>
            <w:shd w:val="clear" w:color="auto" w:fill="BEBEBE"/>
          </w:tcPr>
          <w:p w:rsidRPr="0073163A" w:rsidR="00A04A04" w:rsidRDefault="001023B6" w14:paraId="05BDA55D" w14:textId="77777777">
            <w:pPr>
              <w:pStyle w:val="TableParagraph"/>
              <w:spacing w:before="18" w:line="240" w:lineRule="atLeast"/>
              <w:ind w:left="140" w:right="118"/>
              <w:rPr>
                <w:b/>
                <w:sz w:val="20"/>
                <w:lang w:val="fr-CA"/>
              </w:rPr>
            </w:pPr>
            <w:r w:rsidRPr="0073163A">
              <w:rPr>
                <w:b/>
                <w:sz w:val="20"/>
                <w:lang w:val="fr-CA"/>
              </w:rPr>
              <w:t>Mesures de sécurité visant à contrer les violences à caractère sexuel</w:t>
            </w:r>
          </w:p>
        </w:tc>
        <w:tc>
          <w:tcPr>
            <w:tcW w:w="6240" w:type="dxa"/>
            <w:tcBorders>
              <w:top w:val="single" w:color="AFAFAF" w:sz="8" w:space="0"/>
              <w:left w:val="single" w:color="AFAFAF" w:sz="8" w:space="0"/>
              <w:bottom w:val="single" w:color="AFAFAF" w:sz="8" w:space="0"/>
              <w:right w:val="single" w:color="AFAFAF" w:sz="8" w:space="0"/>
            </w:tcBorders>
          </w:tcPr>
          <w:sdt>
            <w:sdtPr>
              <w:rPr>
                <w:sz w:val="20"/>
                <w:szCs w:val="20"/>
                <w:highlight w:val="yellow"/>
                <w:lang w:val="fr-CA"/>
              </w:rPr>
              <w:id w:val="-123385911"/>
              <w:placeholder>
                <w:docPart w:val="45184D8CC5154A1E8E2B9097D8C5D1F7"/>
              </w:placeholder>
            </w:sdtPr>
            <w:sdtEndPr/>
            <w:sdtContent>
              <w:p w:rsidRPr="00627BCB" w:rsidR="00627BCB" w:rsidP="00627BCB" w:rsidRDefault="00A30AC9" w14:paraId="0046860F" w14:textId="77777777">
                <w:pPr>
                  <w:spacing w:after="160" w:line="276" w:lineRule="auto"/>
                  <w:rPr>
                    <w:sz w:val="20"/>
                    <w:szCs w:val="20"/>
                    <w:lang w:val="fr-CA"/>
                  </w:rPr>
                </w:pPr>
                <w:r w:rsidRPr="54E29AF2">
                  <w:rPr>
                    <w:sz w:val="20"/>
                    <w:szCs w:val="20"/>
                    <w:lang w:val="fr-CA"/>
                  </w:rPr>
                  <w:t>Antécédents judiciaires obligatoires pour tous les adultes étant en présence seul avec les élèves.</w:t>
                </w:r>
              </w:p>
              <w:p w:rsidRPr="00627BCB" w:rsidR="00627BCB" w:rsidP="00627BCB" w:rsidRDefault="00A30AC9" w14:paraId="2C91A041" w14:textId="77777777">
                <w:pPr>
                  <w:spacing w:after="160" w:line="276" w:lineRule="auto"/>
                  <w:rPr>
                    <w:sz w:val="20"/>
                    <w:szCs w:val="20"/>
                    <w:lang w:val="fr-CA"/>
                  </w:rPr>
                </w:pPr>
                <w:r w:rsidRPr="54E29AF2">
                  <w:rPr>
                    <w:sz w:val="20"/>
                    <w:szCs w:val="20"/>
                    <w:lang w:val="fr-CA"/>
                  </w:rPr>
                  <w:t>Affiches dans les corridors pour la dénonciation.</w:t>
                </w:r>
              </w:p>
              <w:p w:rsidRPr="00627BCB" w:rsidR="00627BCB" w:rsidP="00627BCB" w:rsidRDefault="00A30AC9" w14:paraId="69BD96EF" w14:textId="77777777">
                <w:pPr>
                  <w:spacing w:after="160" w:line="276" w:lineRule="auto"/>
                  <w:rPr>
                    <w:sz w:val="20"/>
                    <w:szCs w:val="20"/>
                    <w:lang w:val="fr-CA"/>
                  </w:rPr>
                </w:pPr>
                <w:r w:rsidRPr="54E29AF2">
                  <w:rPr>
                    <w:sz w:val="20"/>
                    <w:szCs w:val="20"/>
                    <w:lang w:val="fr-CA"/>
                  </w:rPr>
                  <w:t>Pas d’adulte seul dans les salles de bain.</w:t>
                </w:r>
              </w:p>
              <w:p w:rsidRPr="00627BCB" w:rsidR="00A04A04" w:rsidP="00627BCB" w:rsidRDefault="00A30AC9" w14:paraId="701DF9ED" w14:textId="29543554">
                <w:pPr>
                  <w:pStyle w:val="TableParagraph"/>
                  <w:rPr>
                    <w:sz w:val="20"/>
                    <w:szCs w:val="20"/>
                    <w:lang w:val="fr-CA"/>
                  </w:rPr>
                </w:pPr>
                <w:r w:rsidRPr="54E29AF2">
                  <w:rPr>
                    <w:sz w:val="20"/>
                    <w:szCs w:val="20"/>
                    <w:lang w:val="fr-CA"/>
                  </w:rPr>
                  <w:t>Boite de dénonciation dans le corridor.</w:t>
                </w:r>
              </w:p>
            </w:sdtContent>
          </w:sdt>
          <w:p w:rsidR="00E91811" w:rsidRDefault="00E91811" w14:paraId="3C22AB85" w14:textId="77777777">
            <w:pPr>
              <w:pStyle w:val="TableParagraph"/>
              <w:rPr>
                <w:rFonts w:ascii="Times New Roman"/>
                <w:sz w:val="20"/>
                <w:lang w:val="fr-CA"/>
              </w:rPr>
            </w:pPr>
          </w:p>
          <w:p w:rsidR="00E91811" w:rsidRDefault="00E91811" w14:paraId="3900113F" w14:textId="77777777">
            <w:pPr>
              <w:pStyle w:val="TableParagraph"/>
              <w:rPr>
                <w:rFonts w:ascii="Times New Roman"/>
                <w:sz w:val="20"/>
                <w:lang w:val="fr-CA"/>
              </w:rPr>
            </w:pPr>
          </w:p>
          <w:p w:rsidR="00E91811" w:rsidRDefault="00E91811" w14:paraId="1E6BB39F" w14:textId="77777777">
            <w:pPr>
              <w:pStyle w:val="TableParagraph"/>
              <w:rPr>
                <w:rFonts w:ascii="Times New Roman"/>
                <w:sz w:val="20"/>
                <w:lang w:val="fr-CA"/>
              </w:rPr>
            </w:pPr>
          </w:p>
          <w:p w:rsidR="00E91811" w:rsidRDefault="00E91811" w14:paraId="58BF0D70" w14:textId="77777777">
            <w:pPr>
              <w:pStyle w:val="TableParagraph"/>
              <w:rPr>
                <w:rFonts w:ascii="Times New Roman"/>
                <w:sz w:val="20"/>
                <w:lang w:val="fr-CA"/>
              </w:rPr>
            </w:pPr>
          </w:p>
          <w:p w:rsidR="00E91811" w:rsidRDefault="00E91811" w14:paraId="4CD24A71" w14:textId="77777777">
            <w:pPr>
              <w:pStyle w:val="TableParagraph"/>
              <w:rPr>
                <w:rFonts w:ascii="Times New Roman"/>
                <w:sz w:val="20"/>
                <w:lang w:val="fr-CA"/>
              </w:rPr>
            </w:pPr>
          </w:p>
          <w:p w:rsidR="00E91811" w:rsidRDefault="00E91811" w14:paraId="428F419B" w14:textId="77777777">
            <w:pPr>
              <w:pStyle w:val="TableParagraph"/>
              <w:rPr>
                <w:rFonts w:ascii="Times New Roman"/>
                <w:sz w:val="20"/>
                <w:lang w:val="fr-CA"/>
              </w:rPr>
            </w:pPr>
          </w:p>
          <w:p w:rsidR="00E91811" w:rsidRDefault="00E91811" w14:paraId="57E7619A" w14:textId="77777777">
            <w:pPr>
              <w:pStyle w:val="TableParagraph"/>
              <w:rPr>
                <w:rFonts w:ascii="Times New Roman"/>
                <w:sz w:val="20"/>
                <w:lang w:val="fr-CA"/>
              </w:rPr>
            </w:pPr>
          </w:p>
          <w:p w:rsidR="00E91811" w:rsidRDefault="00E91811" w14:paraId="065468AA" w14:textId="77777777">
            <w:pPr>
              <w:pStyle w:val="TableParagraph"/>
              <w:rPr>
                <w:rFonts w:ascii="Times New Roman"/>
                <w:sz w:val="20"/>
                <w:lang w:val="fr-CA"/>
              </w:rPr>
            </w:pPr>
          </w:p>
          <w:p w:rsidRPr="0073163A" w:rsidR="00E91811" w:rsidRDefault="00E91811" w14:paraId="05BDA55E" w14:textId="77777777">
            <w:pPr>
              <w:pStyle w:val="TableParagraph"/>
              <w:rPr>
                <w:rFonts w:ascii="Times New Roman"/>
                <w:sz w:val="20"/>
                <w:lang w:val="fr-CA"/>
              </w:rPr>
            </w:pPr>
          </w:p>
        </w:tc>
      </w:tr>
    </w:tbl>
    <w:p w:rsidRPr="0073163A" w:rsidR="00A04A04" w:rsidRDefault="00A04A04" w14:paraId="05BDA560" w14:textId="77777777">
      <w:pPr>
        <w:pStyle w:val="Corpsdetexte"/>
        <w:rPr>
          <w:sz w:val="20"/>
          <w:lang w:val="fr-CA"/>
        </w:rPr>
      </w:pPr>
    </w:p>
    <w:p w:rsidRPr="009000EE" w:rsidR="00E91811" w:rsidRDefault="00E91811" w14:paraId="7F4BB85D" w14:textId="77777777">
      <w:pPr>
        <w:spacing w:before="227"/>
        <w:ind w:left="300"/>
        <w:rPr>
          <w:color w:val="006FC0"/>
          <w:sz w:val="32"/>
          <w:lang w:val="fr-CA"/>
        </w:rPr>
      </w:pPr>
      <w:bookmarkStart w:name="RESSOURCES" w:id="39"/>
      <w:bookmarkEnd w:id="39"/>
      <w:r w:rsidRPr="009000EE">
        <w:rPr>
          <w:color w:val="006FC0"/>
          <w:sz w:val="32"/>
          <w:lang w:val="fr-CA"/>
        </w:rPr>
        <w:br w:type="page"/>
      </w:r>
    </w:p>
    <w:p w:rsidR="00A04A04" w:rsidRDefault="001023B6" w14:paraId="05BDA561" w14:textId="49528F2E">
      <w:pPr>
        <w:spacing w:before="227"/>
        <w:ind w:left="300"/>
        <w:rPr>
          <w:sz w:val="32"/>
        </w:rPr>
      </w:pPr>
      <w:r>
        <w:rPr>
          <w:color w:val="006FC0"/>
          <w:sz w:val="32"/>
        </w:rPr>
        <w:lastRenderedPageBreak/>
        <w:t>RESSOURCES</w:t>
      </w:r>
    </w:p>
    <w:p w:rsidR="00A04A04" w:rsidRDefault="00A04A04" w14:paraId="05BDA562" w14:textId="77777777">
      <w:pPr>
        <w:pStyle w:val="Corpsdetexte"/>
        <w:spacing w:before="1"/>
        <w:rPr>
          <w:sz w:val="9"/>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400"/>
        <w:gridCol w:w="6240"/>
      </w:tblGrid>
      <w:tr w:rsidRPr="00BA339C" w:rsidR="00A04A04" w14:paraId="05BDA565" w14:textId="77777777">
        <w:trPr>
          <w:trHeight w:val="300"/>
        </w:trPr>
        <w:tc>
          <w:tcPr>
            <w:tcW w:w="3400" w:type="dxa"/>
            <w:shd w:val="clear" w:color="auto" w:fill="BEBEBE"/>
          </w:tcPr>
          <w:p w:rsidR="00A04A04" w:rsidRDefault="001023B6" w14:paraId="05BDA563" w14:textId="77777777">
            <w:pPr>
              <w:pStyle w:val="TableParagraph"/>
              <w:spacing w:before="42"/>
              <w:ind w:left="140"/>
              <w:rPr>
                <w:b/>
                <w:sz w:val="20"/>
              </w:rPr>
            </w:pPr>
            <w:r>
              <w:rPr>
                <w:b/>
                <w:sz w:val="20"/>
              </w:rPr>
              <w:t>RESSOURCES</w:t>
            </w:r>
          </w:p>
        </w:tc>
        <w:tc>
          <w:tcPr>
            <w:tcW w:w="6240" w:type="dxa"/>
          </w:tcPr>
          <w:sdt>
            <w:sdtPr>
              <w:rPr>
                <w:rFonts w:ascii="Times New Roman"/>
                <w:sz w:val="20"/>
              </w:rPr>
              <w:id w:val="418065278"/>
              <w15:repeatingSection/>
            </w:sdtPr>
            <w:sdtEndPr/>
            <w:sdtContent>
              <w:sdt>
                <w:sdtPr>
                  <w:rPr>
                    <w:rFonts w:ascii="Times New Roman"/>
                    <w:sz w:val="20"/>
                  </w:rPr>
                  <w:id w:val="1494530572"/>
                  <w:placeholder>
                    <w:docPart w:val="DefaultPlaceholder_-1854013435"/>
                  </w:placeholder>
                  <w15:repeatingSectionItem/>
                </w:sdtPr>
                <w:sdtEndPr/>
                <w:sdtContent>
                  <w:sdt>
                    <w:sdtPr>
                      <w:rPr>
                        <w:rFonts w:ascii="Times New Roman"/>
                        <w:sz w:val="20"/>
                      </w:rPr>
                      <w:id w:val="-1827502832"/>
                      <w:placeholder>
                        <w:docPart w:val="A490C0C3974B48BDBC0F2FDC0ABCA59C"/>
                      </w:placeholder>
                    </w:sdtPr>
                    <w:sdtEndPr/>
                    <w:sdtContent>
                      <w:p w:rsidRPr="009000EE" w:rsidR="00A04A04" w:rsidRDefault="001E156C" w14:paraId="1692B1B6" w14:textId="50587562">
                        <w:pPr>
                          <w:pStyle w:val="TableParagraph"/>
                          <w:rPr>
                            <w:rFonts w:ascii="Times New Roman"/>
                            <w:sz w:val="20"/>
                            <w:lang w:val="fr-CA"/>
                          </w:rPr>
                        </w:pPr>
                        <w:proofErr w:type="spellStart"/>
                        <w:r w:rsidRPr="4CAF5E0F">
                          <w:rPr>
                            <w:sz w:val="20"/>
                            <w:szCs w:val="20"/>
                          </w:rPr>
                          <w:t>Aucune</w:t>
                        </w:r>
                        <w:proofErr w:type="spellEnd"/>
                      </w:p>
                    </w:sdtContent>
                  </w:sdt>
                </w:sdtContent>
              </w:sdt>
            </w:sdtContent>
          </w:sdt>
          <w:p w:rsidRPr="009000EE" w:rsidR="00E91811" w:rsidRDefault="00E91811" w14:paraId="7B22F647" w14:textId="77777777">
            <w:pPr>
              <w:pStyle w:val="TableParagraph"/>
              <w:rPr>
                <w:rFonts w:ascii="Times New Roman"/>
                <w:sz w:val="20"/>
                <w:lang w:val="fr-CA"/>
              </w:rPr>
            </w:pPr>
          </w:p>
          <w:p w:rsidRPr="009000EE" w:rsidR="00E91811" w:rsidRDefault="00E91811" w14:paraId="7BBC1496" w14:textId="77777777">
            <w:pPr>
              <w:pStyle w:val="TableParagraph"/>
              <w:rPr>
                <w:rFonts w:ascii="Times New Roman"/>
                <w:sz w:val="20"/>
                <w:lang w:val="fr-CA"/>
              </w:rPr>
            </w:pPr>
          </w:p>
          <w:p w:rsidRPr="009000EE" w:rsidR="00E91811" w:rsidRDefault="00E91811" w14:paraId="2820A9CA" w14:textId="77777777">
            <w:pPr>
              <w:pStyle w:val="TableParagraph"/>
              <w:rPr>
                <w:rFonts w:ascii="Times New Roman"/>
                <w:sz w:val="20"/>
                <w:lang w:val="fr-CA"/>
              </w:rPr>
            </w:pPr>
          </w:p>
          <w:p w:rsidRPr="009000EE" w:rsidR="00E91811" w:rsidRDefault="00E91811" w14:paraId="145EE06B" w14:textId="77777777">
            <w:pPr>
              <w:pStyle w:val="TableParagraph"/>
              <w:rPr>
                <w:rFonts w:ascii="Times New Roman"/>
                <w:sz w:val="20"/>
                <w:lang w:val="fr-CA"/>
              </w:rPr>
            </w:pPr>
          </w:p>
          <w:p w:rsidRPr="009000EE" w:rsidR="00E91811" w:rsidRDefault="00E91811" w14:paraId="64167F92" w14:textId="77777777">
            <w:pPr>
              <w:pStyle w:val="TableParagraph"/>
              <w:rPr>
                <w:rFonts w:ascii="Times New Roman"/>
                <w:sz w:val="20"/>
                <w:lang w:val="fr-CA"/>
              </w:rPr>
            </w:pPr>
          </w:p>
          <w:p w:rsidRPr="009000EE" w:rsidR="00E91811" w:rsidRDefault="00E91811" w14:paraId="10EBD161" w14:textId="77777777">
            <w:pPr>
              <w:pStyle w:val="TableParagraph"/>
              <w:rPr>
                <w:rFonts w:ascii="Times New Roman"/>
                <w:sz w:val="20"/>
                <w:lang w:val="fr-CA"/>
              </w:rPr>
            </w:pPr>
          </w:p>
          <w:p w:rsidRPr="009000EE" w:rsidR="00E91811" w:rsidRDefault="00E91811" w14:paraId="5126DA9E" w14:textId="77777777">
            <w:pPr>
              <w:pStyle w:val="TableParagraph"/>
              <w:rPr>
                <w:rFonts w:ascii="Times New Roman"/>
                <w:sz w:val="20"/>
                <w:lang w:val="fr-CA"/>
              </w:rPr>
            </w:pPr>
          </w:p>
          <w:p w:rsidRPr="009000EE" w:rsidR="00E91811" w:rsidRDefault="00E91811" w14:paraId="6F42B18E" w14:textId="77777777">
            <w:pPr>
              <w:pStyle w:val="TableParagraph"/>
              <w:rPr>
                <w:rFonts w:ascii="Times New Roman"/>
                <w:sz w:val="20"/>
                <w:lang w:val="fr-CA"/>
              </w:rPr>
            </w:pPr>
          </w:p>
          <w:p w:rsidRPr="009000EE" w:rsidR="00E91811" w:rsidRDefault="00E91811" w14:paraId="31C03753" w14:textId="77777777">
            <w:pPr>
              <w:pStyle w:val="TableParagraph"/>
              <w:rPr>
                <w:rFonts w:ascii="Times New Roman"/>
                <w:sz w:val="20"/>
                <w:lang w:val="fr-CA"/>
              </w:rPr>
            </w:pPr>
          </w:p>
          <w:p w:rsidRPr="009000EE" w:rsidR="00E91811" w:rsidRDefault="00E91811" w14:paraId="3362F11B" w14:textId="77777777">
            <w:pPr>
              <w:pStyle w:val="TableParagraph"/>
              <w:rPr>
                <w:rFonts w:ascii="Times New Roman"/>
                <w:sz w:val="20"/>
                <w:lang w:val="fr-CA"/>
              </w:rPr>
            </w:pPr>
          </w:p>
          <w:p w:rsidRPr="009000EE" w:rsidR="00E91811" w:rsidRDefault="00E91811" w14:paraId="234839FB" w14:textId="77777777">
            <w:pPr>
              <w:pStyle w:val="TableParagraph"/>
              <w:rPr>
                <w:rFonts w:ascii="Times New Roman"/>
                <w:sz w:val="20"/>
                <w:lang w:val="fr-CA"/>
              </w:rPr>
            </w:pPr>
          </w:p>
          <w:p w:rsidRPr="009000EE" w:rsidR="00E91811" w:rsidRDefault="00E91811" w14:paraId="0658398C" w14:textId="77777777">
            <w:pPr>
              <w:pStyle w:val="TableParagraph"/>
              <w:rPr>
                <w:rFonts w:ascii="Times New Roman"/>
                <w:sz w:val="20"/>
                <w:lang w:val="fr-CA"/>
              </w:rPr>
            </w:pPr>
          </w:p>
          <w:p w:rsidRPr="009000EE" w:rsidR="00E91811" w:rsidRDefault="00E91811" w14:paraId="18DFFECC" w14:textId="77777777">
            <w:pPr>
              <w:pStyle w:val="TableParagraph"/>
              <w:rPr>
                <w:rFonts w:ascii="Times New Roman"/>
                <w:sz w:val="20"/>
                <w:lang w:val="fr-CA"/>
              </w:rPr>
            </w:pPr>
          </w:p>
          <w:p w:rsidRPr="009000EE" w:rsidR="00E91811" w:rsidRDefault="00E91811" w14:paraId="525AAA2D" w14:textId="77777777">
            <w:pPr>
              <w:pStyle w:val="TableParagraph"/>
              <w:rPr>
                <w:rFonts w:ascii="Times New Roman"/>
                <w:sz w:val="20"/>
                <w:lang w:val="fr-CA"/>
              </w:rPr>
            </w:pPr>
          </w:p>
          <w:p w:rsidRPr="009000EE" w:rsidR="00E91811" w:rsidRDefault="00E91811" w14:paraId="4AD7F990" w14:textId="77777777">
            <w:pPr>
              <w:pStyle w:val="TableParagraph"/>
              <w:rPr>
                <w:rFonts w:ascii="Times New Roman"/>
                <w:sz w:val="20"/>
                <w:lang w:val="fr-CA"/>
              </w:rPr>
            </w:pPr>
          </w:p>
          <w:p w:rsidRPr="009000EE" w:rsidR="00E91811" w:rsidRDefault="00E91811" w14:paraId="10F1199A" w14:textId="77777777">
            <w:pPr>
              <w:pStyle w:val="TableParagraph"/>
              <w:rPr>
                <w:rFonts w:ascii="Times New Roman"/>
                <w:sz w:val="20"/>
                <w:lang w:val="fr-CA"/>
              </w:rPr>
            </w:pPr>
          </w:p>
          <w:p w:rsidRPr="009000EE" w:rsidR="00E91811" w:rsidRDefault="00E91811" w14:paraId="3A3FAEB8" w14:textId="77777777">
            <w:pPr>
              <w:pStyle w:val="TableParagraph"/>
              <w:rPr>
                <w:rFonts w:ascii="Times New Roman"/>
                <w:sz w:val="20"/>
                <w:lang w:val="fr-CA"/>
              </w:rPr>
            </w:pPr>
          </w:p>
          <w:p w:rsidRPr="009000EE" w:rsidR="00E91811" w:rsidRDefault="00E91811" w14:paraId="076886E0" w14:textId="77777777">
            <w:pPr>
              <w:pStyle w:val="TableParagraph"/>
              <w:rPr>
                <w:rFonts w:ascii="Times New Roman"/>
                <w:sz w:val="20"/>
                <w:lang w:val="fr-CA"/>
              </w:rPr>
            </w:pPr>
          </w:p>
          <w:p w:rsidRPr="009000EE" w:rsidR="00E91811" w:rsidRDefault="00E91811" w14:paraId="4E9AAC4C" w14:textId="77777777">
            <w:pPr>
              <w:pStyle w:val="TableParagraph"/>
              <w:rPr>
                <w:rFonts w:ascii="Times New Roman"/>
                <w:sz w:val="20"/>
                <w:lang w:val="fr-CA"/>
              </w:rPr>
            </w:pPr>
          </w:p>
          <w:p w:rsidRPr="009000EE" w:rsidR="00E91811" w:rsidRDefault="00E91811" w14:paraId="4B472157" w14:textId="77777777">
            <w:pPr>
              <w:pStyle w:val="TableParagraph"/>
              <w:rPr>
                <w:rFonts w:ascii="Times New Roman"/>
                <w:sz w:val="20"/>
                <w:lang w:val="fr-CA"/>
              </w:rPr>
            </w:pPr>
          </w:p>
          <w:p w:rsidRPr="009000EE" w:rsidR="00E91811" w:rsidRDefault="00E91811" w14:paraId="0B3BE6C2" w14:textId="77777777">
            <w:pPr>
              <w:pStyle w:val="TableParagraph"/>
              <w:rPr>
                <w:rFonts w:ascii="Times New Roman"/>
                <w:sz w:val="20"/>
                <w:lang w:val="fr-CA"/>
              </w:rPr>
            </w:pPr>
          </w:p>
          <w:p w:rsidRPr="009000EE" w:rsidR="00E91811" w:rsidRDefault="00E91811" w14:paraId="52351783" w14:textId="77777777">
            <w:pPr>
              <w:pStyle w:val="TableParagraph"/>
              <w:rPr>
                <w:rFonts w:ascii="Times New Roman"/>
                <w:sz w:val="20"/>
                <w:lang w:val="fr-CA"/>
              </w:rPr>
            </w:pPr>
          </w:p>
          <w:p w:rsidRPr="009000EE" w:rsidR="00E91811" w:rsidRDefault="00E91811" w14:paraId="2F1F5860" w14:textId="77777777">
            <w:pPr>
              <w:pStyle w:val="TableParagraph"/>
              <w:rPr>
                <w:rFonts w:ascii="Times New Roman"/>
                <w:sz w:val="20"/>
                <w:lang w:val="fr-CA"/>
              </w:rPr>
            </w:pPr>
          </w:p>
          <w:p w:rsidRPr="009000EE" w:rsidR="00E91811" w:rsidRDefault="00E91811" w14:paraId="05BDA564" w14:textId="77777777">
            <w:pPr>
              <w:pStyle w:val="TableParagraph"/>
              <w:rPr>
                <w:rFonts w:ascii="Times New Roman"/>
                <w:sz w:val="20"/>
                <w:lang w:val="fr-CA"/>
              </w:rPr>
            </w:pPr>
          </w:p>
        </w:tc>
      </w:tr>
    </w:tbl>
    <w:p w:rsidRPr="009000EE" w:rsidR="00A04A04" w:rsidRDefault="00A04A04" w14:paraId="05BDA566" w14:textId="77777777">
      <w:pPr>
        <w:pStyle w:val="Corpsdetexte"/>
        <w:spacing w:before="10"/>
        <w:rPr>
          <w:sz w:val="38"/>
          <w:lang w:val="fr-CA"/>
        </w:rPr>
      </w:pPr>
    </w:p>
    <w:p w:rsidR="00A04A04" w:rsidRDefault="001023B6" w14:paraId="05BDA567" w14:textId="77777777">
      <w:pPr>
        <w:ind w:left="300"/>
        <w:rPr>
          <w:sz w:val="32"/>
        </w:rPr>
      </w:pPr>
      <w:bookmarkStart w:name="AUTRE_INFORMATION_IMPORTANTE" w:id="40"/>
      <w:bookmarkEnd w:id="40"/>
      <w:r>
        <w:rPr>
          <w:color w:val="006FC0"/>
          <w:sz w:val="32"/>
        </w:rPr>
        <w:t>AUTRE INFORMATION IMPORTANTE</w:t>
      </w:r>
    </w:p>
    <w:p w:rsidR="00A04A04" w:rsidRDefault="00A04A04" w14:paraId="05BDA568" w14:textId="77777777">
      <w:pPr>
        <w:pStyle w:val="Corpsdetexte"/>
        <w:spacing w:before="4"/>
        <w:rPr>
          <w:sz w:val="14"/>
        </w:rPr>
      </w:pPr>
    </w:p>
    <w:tbl>
      <w:tblPr>
        <w:tblStyle w:val="TableNormal1"/>
        <w:tblW w:w="0" w:type="auto"/>
        <w:tblInd w:w="310" w:type="dxa"/>
        <w:tblBorders>
          <w:top w:val="single" w:color="AFAFAF" w:sz="8" w:space="0"/>
          <w:left w:val="single" w:color="AFAFAF" w:sz="8" w:space="0"/>
          <w:bottom w:val="single" w:color="AFAFAF" w:sz="8" w:space="0"/>
          <w:right w:val="single" w:color="AFAFAF" w:sz="8" w:space="0"/>
          <w:insideH w:val="single" w:color="AFAFAF" w:sz="8" w:space="0"/>
          <w:insideV w:val="single" w:color="AFAFAF" w:sz="8" w:space="0"/>
        </w:tblBorders>
        <w:tblLayout w:type="fixed"/>
        <w:tblLook w:val="01E0" w:firstRow="1" w:lastRow="1" w:firstColumn="1" w:lastColumn="1" w:noHBand="0" w:noVBand="0"/>
      </w:tblPr>
      <w:tblGrid>
        <w:gridCol w:w="3400"/>
        <w:gridCol w:w="6240"/>
      </w:tblGrid>
      <w:tr w:rsidRPr="00BA339C" w:rsidR="00A04A04" w14:paraId="05BDA56B" w14:textId="77777777">
        <w:trPr>
          <w:trHeight w:val="1000"/>
        </w:trPr>
        <w:tc>
          <w:tcPr>
            <w:tcW w:w="3400" w:type="dxa"/>
            <w:shd w:val="clear" w:color="auto" w:fill="BEBEBE"/>
          </w:tcPr>
          <w:p w:rsidRPr="0073163A" w:rsidR="00A04A04" w:rsidRDefault="001023B6" w14:paraId="05BDA569" w14:textId="77777777">
            <w:pPr>
              <w:pStyle w:val="TableParagraph"/>
              <w:spacing w:before="27" w:line="254" w:lineRule="auto"/>
              <w:ind w:left="140" w:right="341"/>
              <w:rPr>
                <w:b/>
                <w:sz w:val="20"/>
                <w:lang w:val="fr-CA"/>
              </w:rPr>
            </w:pPr>
            <w:r w:rsidRPr="0073163A">
              <w:rPr>
                <w:b/>
                <w:sz w:val="20"/>
                <w:lang w:val="fr-CA"/>
              </w:rPr>
              <w:t>* Date d’adoption du plan de lutte par le conseil d’établissement (LIP, art. 75.1)</w:t>
            </w:r>
          </w:p>
        </w:tc>
        <w:sdt>
          <w:sdtPr>
            <w:rPr>
              <w:sz w:val="20"/>
              <w:lang w:val="fr-CA"/>
            </w:rPr>
            <w:id w:val="-1754119870"/>
            <w:placeholder>
              <w:docPart w:val="F7712F6A9E824B05970941A547CB43FA"/>
            </w:placeholder>
            <w:date w:fullDate="2025-12-10T00:00:00Z">
              <w:dateFormat w:val="yyyy-MM-dd"/>
              <w:lid w:val="fr-CA"/>
              <w:storeMappedDataAs w:val="dateTime"/>
              <w:calendar w:val="gregorian"/>
            </w:date>
          </w:sdtPr>
          <w:sdtEndPr/>
          <w:sdtContent>
            <w:tc>
              <w:tcPr>
                <w:tcW w:w="6240" w:type="dxa"/>
              </w:tcPr>
              <w:p w:rsidRPr="0073163A" w:rsidR="00A04A04" w:rsidRDefault="001E156C" w14:paraId="05BDA56A" w14:textId="79B642CD">
                <w:pPr>
                  <w:pStyle w:val="TableParagraph"/>
                  <w:rPr>
                    <w:rFonts w:ascii="Times New Roman"/>
                    <w:sz w:val="20"/>
                    <w:lang w:val="fr-CA"/>
                  </w:rPr>
                </w:pPr>
                <w:r w:rsidRPr="4CAF5E0F">
                  <w:rPr>
                    <w:sz w:val="20"/>
                    <w:szCs w:val="20"/>
                    <w:lang w:val="fr-CA"/>
                  </w:rPr>
                  <w:t>2025-12-10</w:t>
                </w:r>
              </w:p>
            </w:tc>
          </w:sdtContent>
        </w:sdt>
      </w:tr>
      <w:tr w:rsidRPr="00E62662" w:rsidR="00A04A04" w14:paraId="05BDA56E" w14:textId="77777777">
        <w:trPr>
          <w:trHeight w:val="300"/>
        </w:trPr>
        <w:tc>
          <w:tcPr>
            <w:tcW w:w="3400" w:type="dxa"/>
            <w:shd w:val="clear" w:color="auto" w:fill="BEBEBE"/>
          </w:tcPr>
          <w:p w:rsidR="00A04A04" w:rsidRDefault="001023B6" w14:paraId="05BDA56C" w14:textId="77777777">
            <w:pPr>
              <w:pStyle w:val="TableParagraph"/>
              <w:spacing w:before="42"/>
              <w:ind w:left="140"/>
              <w:rPr>
                <w:b/>
                <w:sz w:val="20"/>
              </w:rPr>
            </w:pPr>
            <w:proofErr w:type="spellStart"/>
            <w:r>
              <w:rPr>
                <w:b/>
                <w:sz w:val="20"/>
              </w:rPr>
              <w:t>Numéro</w:t>
            </w:r>
            <w:proofErr w:type="spellEnd"/>
            <w:r>
              <w:rPr>
                <w:b/>
                <w:sz w:val="20"/>
              </w:rPr>
              <w:t xml:space="preserve"> de </w:t>
            </w:r>
            <w:proofErr w:type="spellStart"/>
            <w:r>
              <w:rPr>
                <w:b/>
                <w:sz w:val="20"/>
              </w:rPr>
              <w:t>résolution</w:t>
            </w:r>
            <w:proofErr w:type="spellEnd"/>
          </w:p>
        </w:tc>
        <w:sdt>
          <w:sdtPr>
            <w:rPr>
              <w:rFonts w:ascii="Times New Roman"/>
              <w:sz w:val="20"/>
              <w:szCs w:val="20"/>
            </w:rPr>
            <w:id w:val="-770549452"/>
            <w:placeholder>
              <w:docPart w:val="BD3B1647467C45D0A87F33DD1A9AC56F"/>
            </w:placeholder>
          </w:sdtPr>
          <w:sdtEndPr/>
          <w:sdtContent>
            <w:tc>
              <w:tcPr>
                <w:tcW w:w="6240" w:type="dxa"/>
              </w:tcPr>
              <w:p w:rsidRPr="009000EE" w:rsidR="00A04A04" w:rsidRDefault="00CE4207" w14:paraId="05BDA56D" w14:textId="780C8C49">
                <w:pPr>
                  <w:pStyle w:val="TableParagraph"/>
                  <w:rPr>
                    <w:rFonts w:ascii="Times New Roman"/>
                    <w:sz w:val="20"/>
                    <w:lang w:val="fr-CA"/>
                  </w:rPr>
                </w:pPr>
                <w:r w:rsidRPr="00CE4207">
                  <w:rPr>
                    <w:rFonts w:ascii="Times New Roman"/>
                    <w:sz w:val="20"/>
                    <w:szCs w:val="20"/>
                    <w:lang w:val="fr-CA"/>
                  </w:rPr>
                  <w:t>CE-22-1012</w:t>
                </w:r>
              </w:p>
            </w:tc>
          </w:sdtContent>
        </w:sdt>
      </w:tr>
      <w:tr w:rsidRPr="00E62662" w:rsidR="00A04A04" w14:paraId="05BDA571" w14:textId="77777777">
        <w:trPr>
          <w:trHeight w:val="1000"/>
        </w:trPr>
        <w:tc>
          <w:tcPr>
            <w:tcW w:w="3400" w:type="dxa"/>
            <w:shd w:val="clear" w:color="auto" w:fill="BEBEBE"/>
          </w:tcPr>
          <w:p w:rsidRPr="0073163A" w:rsidR="00A04A04" w:rsidRDefault="001023B6" w14:paraId="05BDA56F" w14:textId="77777777">
            <w:pPr>
              <w:pStyle w:val="TableParagraph"/>
              <w:spacing w:before="27" w:line="254" w:lineRule="auto"/>
              <w:ind w:left="140" w:right="163"/>
              <w:rPr>
                <w:b/>
                <w:sz w:val="20"/>
                <w:lang w:val="fr-CA"/>
              </w:rPr>
            </w:pPr>
            <w:r w:rsidRPr="0073163A">
              <w:rPr>
                <w:b/>
                <w:sz w:val="20"/>
                <w:lang w:val="fr-CA"/>
              </w:rPr>
              <w:t>* Date d’évaluation annuelle des résultats par le conseil d’établissement (LIP, art. 83.1)</w:t>
            </w:r>
          </w:p>
        </w:tc>
        <w:tc>
          <w:tcPr>
            <w:tcW w:w="6240" w:type="dxa"/>
          </w:tcPr>
          <w:sdt>
            <w:sdtPr>
              <w:rPr>
                <w:rFonts w:ascii="Times New Roman"/>
                <w:sz w:val="20"/>
                <w:lang w:val="fr-CA"/>
              </w:rPr>
              <w:id w:val="-570735000"/>
              <w:placeholder>
                <w:docPart w:val="6E441A9F408C48D49CFC03867772BB61"/>
              </w:placeholder>
              <w:date w:fullDate="2026-06-01T00:00:00Z">
                <w:dateFormat w:val="yyyy-MM-dd"/>
                <w:lid w:val="fr-CA"/>
                <w:storeMappedDataAs w:val="dateTime"/>
                <w:calendar w:val="gregorian"/>
              </w:date>
            </w:sdtPr>
            <w:sdtEndPr/>
            <w:sdtContent>
              <w:p w:rsidR="00A04A04" w:rsidRDefault="00CE4207" w14:paraId="276B7BDE" w14:textId="3669BCE1">
                <w:pPr>
                  <w:pStyle w:val="TableParagraph"/>
                  <w:rPr>
                    <w:rFonts w:ascii="Times New Roman"/>
                    <w:sz w:val="20"/>
                    <w:lang w:val="fr-CA"/>
                  </w:rPr>
                </w:pPr>
                <w:r>
                  <w:rPr>
                    <w:rFonts w:ascii="Times New Roman" w:hAnsi="Times New Roman"/>
                    <w:sz w:val="20"/>
                    <w:lang w:val="fr-CA"/>
                  </w:rPr>
                  <w:t>2026-06-01</w:t>
                </w:r>
              </w:p>
            </w:sdtContent>
          </w:sdt>
          <w:p w:rsidRPr="0073163A" w:rsidR="009000EE" w:rsidRDefault="009000EE" w14:paraId="05BDA570" w14:textId="705F6508">
            <w:pPr>
              <w:pStyle w:val="TableParagraph"/>
              <w:rPr>
                <w:rFonts w:ascii="Times New Roman"/>
                <w:sz w:val="20"/>
                <w:lang w:val="fr-CA"/>
              </w:rPr>
            </w:pPr>
          </w:p>
        </w:tc>
      </w:tr>
      <w:tr w:rsidRPr="00E62662" w:rsidR="00A04A04" w14:paraId="05BDA574" w14:textId="77777777">
        <w:trPr>
          <w:trHeight w:val="760"/>
        </w:trPr>
        <w:tc>
          <w:tcPr>
            <w:tcW w:w="3400" w:type="dxa"/>
            <w:shd w:val="clear" w:color="auto" w:fill="BEBEBE"/>
          </w:tcPr>
          <w:p w:rsidRPr="0073163A" w:rsidR="00A04A04" w:rsidRDefault="001023B6" w14:paraId="05BDA572" w14:textId="77777777">
            <w:pPr>
              <w:pStyle w:val="TableParagraph"/>
              <w:spacing w:before="29" w:line="254" w:lineRule="auto"/>
              <w:ind w:left="140" w:right="374"/>
              <w:rPr>
                <w:b/>
                <w:sz w:val="20"/>
                <w:lang w:val="fr-CA"/>
              </w:rPr>
            </w:pPr>
            <w:r w:rsidRPr="0073163A">
              <w:rPr>
                <w:b/>
                <w:sz w:val="20"/>
                <w:lang w:val="fr-CA"/>
              </w:rPr>
              <w:t>* Date de révision annuelle du plan de lutte (LIP, art. 75.1)</w:t>
            </w:r>
          </w:p>
        </w:tc>
        <w:tc>
          <w:tcPr>
            <w:tcW w:w="6240" w:type="dxa"/>
          </w:tcPr>
          <w:sdt>
            <w:sdtPr>
              <w:rPr>
                <w:rFonts w:ascii="Times New Roman"/>
                <w:sz w:val="20"/>
                <w:lang w:val="fr-CA"/>
              </w:rPr>
              <w:id w:val="-1874922865"/>
              <w:placeholder>
                <w:docPart w:val="1C56CCD954224C16B0512DDB074BBD75"/>
              </w:placeholder>
              <w:date w:fullDate="2025-12-10T00:00:00Z">
                <w:dateFormat w:val="yyyy-MM-dd"/>
                <w:lid w:val="fr-CA"/>
                <w:storeMappedDataAs w:val="dateTime"/>
                <w:calendar w:val="gregorian"/>
              </w:date>
            </w:sdtPr>
            <w:sdtEndPr/>
            <w:sdtContent>
              <w:p w:rsidRPr="0073163A" w:rsidR="009000EE" w:rsidRDefault="00CE4207" w14:paraId="05BDA573" w14:textId="19367F9C">
                <w:pPr>
                  <w:pStyle w:val="TableParagraph"/>
                  <w:rPr>
                    <w:rFonts w:ascii="Times New Roman"/>
                    <w:sz w:val="20"/>
                    <w:lang w:val="fr-CA"/>
                  </w:rPr>
                </w:pPr>
                <w:r>
                  <w:rPr>
                    <w:rFonts w:ascii="Times New Roman" w:hAnsi="Times New Roman"/>
                    <w:sz w:val="20"/>
                    <w:lang w:val="fr-CA"/>
                  </w:rPr>
                  <w:t>2025-12-10</w:t>
                </w:r>
              </w:p>
            </w:sdtContent>
          </w:sdt>
        </w:tc>
      </w:tr>
      <w:tr w:rsidRPr="001A517E" w:rsidR="00A04A04" w14:paraId="05BDA577" w14:textId="77777777">
        <w:trPr>
          <w:trHeight w:val="520"/>
        </w:trPr>
        <w:tc>
          <w:tcPr>
            <w:tcW w:w="3400" w:type="dxa"/>
            <w:shd w:val="clear" w:color="auto" w:fill="BEBEBE"/>
          </w:tcPr>
          <w:p w:rsidRPr="0073163A" w:rsidR="00A04A04" w:rsidRDefault="001023B6" w14:paraId="05BDA575" w14:textId="77777777">
            <w:pPr>
              <w:pStyle w:val="TableParagraph"/>
              <w:spacing w:before="20" w:line="240" w:lineRule="atLeast"/>
              <w:ind w:left="140" w:right="230"/>
              <w:rPr>
                <w:b/>
                <w:sz w:val="20"/>
                <w:lang w:val="fr-CA"/>
              </w:rPr>
            </w:pPr>
            <w:r w:rsidRPr="0073163A">
              <w:rPr>
                <w:b/>
                <w:sz w:val="20"/>
                <w:lang w:val="fr-CA"/>
              </w:rPr>
              <w:t>Signature de la directrice ou du directeur</w:t>
            </w:r>
          </w:p>
        </w:tc>
        <w:tc>
          <w:tcPr>
            <w:tcW w:w="6240" w:type="dxa"/>
          </w:tcPr>
          <w:p w:rsidRPr="0073163A" w:rsidR="00A04A04" w:rsidRDefault="00A04A04" w14:paraId="05BDA576" w14:textId="77777777">
            <w:pPr>
              <w:pStyle w:val="TableParagraph"/>
              <w:rPr>
                <w:rFonts w:ascii="Times New Roman"/>
                <w:sz w:val="20"/>
                <w:lang w:val="fr-CA"/>
              </w:rPr>
            </w:pPr>
          </w:p>
        </w:tc>
      </w:tr>
      <w:tr w:rsidRPr="00E62662" w:rsidR="00A04A04" w14:paraId="05BDA57A" w14:textId="77777777">
        <w:trPr>
          <w:trHeight w:val="300"/>
        </w:trPr>
        <w:tc>
          <w:tcPr>
            <w:tcW w:w="3400" w:type="dxa"/>
            <w:shd w:val="clear" w:color="auto" w:fill="BEBEBE"/>
          </w:tcPr>
          <w:p w:rsidR="00A04A04" w:rsidRDefault="001023B6" w14:paraId="05BDA578" w14:textId="77777777">
            <w:pPr>
              <w:pStyle w:val="TableParagraph"/>
              <w:spacing w:before="42"/>
              <w:ind w:left="140"/>
              <w:rPr>
                <w:b/>
                <w:sz w:val="20"/>
              </w:rPr>
            </w:pPr>
            <w:r>
              <w:rPr>
                <w:b/>
                <w:sz w:val="20"/>
              </w:rPr>
              <w:t>Date</w:t>
            </w:r>
          </w:p>
        </w:tc>
        <w:sdt>
          <w:sdtPr>
            <w:rPr>
              <w:rFonts w:ascii="Times New Roman"/>
              <w:sz w:val="20"/>
            </w:rPr>
            <w:id w:val="885298587"/>
            <w:placeholder>
              <w:docPart w:val="F5E5DDA7C57A4A29B25F3471A1065646"/>
            </w:placeholder>
            <w:date w:fullDate="2025-12-11T00:00:00Z">
              <w:dateFormat w:val="yyyy-MM-dd"/>
              <w:lid w:val="fr-CA"/>
              <w:storeMappedDataAs w:val="dateTime"/>
              <w:calendar w:val="gregorian"/>
            </w:date>
          </w:sdtPr>
          <w:sdtEndPr/>
          <w:sdtContent>
            <w:tc>
              <w:tcPr>
                <w:tcW w:w="6240" w:type="dxa"/>
              </w:tcPr>
              <w:p w:rsidRPr="009000EE" w:rsidR="00A04A04" w:rsidRDefault="00CE4207" w14:paraId="05BDA579" w14:textId="0C22C609">
                <w:pPr>
                  <w:pStyle w:val="TableParagraph"/>
                  <w:rPr>
                    <w:rFonts w:ascii="Times New Roman"/>
                    <w:sz w:val="20"/>
                    <w:lang w:val="fr-CA"/>
                  </w:rPr>
                </w:pPr>
                <w:r>
                  <w:rPr>
                    <w:rFonts w:ascii="Times New Roman" w:hAnsi="Times New Roman"/>
                    <w:sz w:val="20"/>
                    <w:lang w:val="fr-CA"/>
                  </w:rPr>
                  <w:t>2025-12-11</w:t>
                </w:r>
              </w:p>
            </w:tc>
          </w:sdtContent>
        </w:sdt>
      </w:tr>
      <w:tr w:rsidRPr="00FD5E19" w:rsidR="00A04A04" w14:paraId="05BDA57D" w14:textId="77777777">
        <w:trPr>
          <w:trHeight w:val="760"/>
        </w:trPr>
        <w:tc>
          <w:tcPr>
            <w:tcW w:w="3400" w:type="dxa"/>
            <w:shd w:val="clear" w:color="auto" w:fill="BEBEBE"/>
          </w:tcPr>
          <w:p w:rsidR="00E91811" w:rsidRDefault="001023B6" w14:paraId="46BD8DDD" w14:textId="77777777">
            <w:pPr>
              <w:pStyle w:val="TableParagraph"/>
              <w:spacing w:before="21" w:line="244" w:lineRule="exact"/>
              <w:ind w:left="140" w:right="830"/>
              <w:rPr>
                <w:b/>
                <w:sz w:val="20"/>
                <w:lang w:val="fr-CA"/>
              </w:rPr>
            </w:pPr>
            <w:r w:rsidRPr="0073163A">
              <w:rPr>
                <w:b/>
                <w:sz w:val="20"/>
                <w:lang w:val="fr-CA"/>
              </w:rPr>
              <w:t xml:space="preserve">Signature de la personne qui préside le conseil </w:t>
            </w:r>
          </w:p>
          <w:p w:rsidRPr="0073163A" w:rsidR="00A04A04" w:rsidRDefault="001023B6" w14:paraId="05BDA57B" w14:textId="70F83C83">
            <w:pPr>
              <w:pStyle w:val="TableParagraph"/>
              <w:spacing w:before="21" w:line="244" w:lineRule="exact"/>
              <w:ind w:left="140" w:right="830"/>
              <w:rPr>
                <w:b/>
                <w:sz w:val="20"/>
                <w:lang w:val="fr-CA"/>
              </w:rPr>
            </w:pPr>
            <w:proofErr w:type="gramStart"/>
            <w:r w:rsidRPr="0073163A">
              <w:rPr>
                <w:b/>
                <w:sz w:val="20"/>
                <w:lang w:val="fr-CA"/>
              </w:rPr>
              <w:t>d’établissement</w:t>
            </w:r>
            <w:proofErr w:type="gramEnd"/>
          </w:p>
        </w:tc>
        <w:tc>
          <w:tcPr>
            <w:tcW w:w="6240" w:type="dxa"/>
          </w:tcPr>
          <w:p w:rsidRPr="0073163A" w:rsidR="00A04A04" w:rsidRDefault="00A04A04" w14:paraId="05BDA57C" w14:textId="77777777">
            <w:pPr>
              <w:pStyle w:val="TableParagraph"/>
              <w:rPr>
                <w:rFonts w:ascii="Times New Roman"/>
                <w:sz w:val="20"/>
                <w:lang w:val="fr-CA"/>
              </w:rPr>
            </w:pPr>
          </w:p>
        </w:tc>
      </w:tr>
      <w:tr w:rsidRPr="001A517E" w:rsidR="00A04A04" w14:paraId="05BDA580" w14:textId="77777777">
        <w:trPr>
          <w:trHeight w:val="300"/>
        </w:trPr>
        <w:tc>
          <w:tcPr>
            <w:tcW w:w="3400" w:type="dxa"/>
            <w:shd w:val="clear" w:color="auto" w:fill="BEBEBE"/>
          </w:tcPr>
          <w:p w:rsidR="00A04A04" w:rsidRDefault="001023B6" w14:paraId="05BDA57E" w14:textId="77777777">
            <w:pPr>
              <w:pStyle w:val="TableParagraph"/>
              <w:spacing w:before="42"/>
              <w:ind w:left="140"/>
              <w:rPr>
                <w:b/>
                <w:sz w:val="20"/>
              </w:rPr>
            </w:pPr>
            <w:r>
              <w:rPr>
                <w:b/>
                <w:sz w:val="20"/>
              </w:rPr>
              <w:t>Date</w:t>
            </w:r>
          </w:p>
        </w:tc>
        <w:sdt>
          <w:sdtPr>
            <w:rPr>
              <w:rFonts w:ascii="Times New Roman"/>
              <w:sz w:val="20"/>
            </w:rPr>
            <w:id w:val="-532262671"/>
            <w:placeholder>
              <w:docPart w:val="E3E2585EF8E94557A1BB7CC8A1635AED"/>
            </w:placeholder>
            <w:showingPlcHdr/>
            <w:date>
              <w:dateFormat w:val="yyyy-MM-dd"/>
              <w:lid w:val="fr-CA"/>
              <w:storeMappedDataAs w:val="dateTime"/>
              <w:calendar w:val="gregorian"/>
            </w:date>
          </w:sdtPr>
          <w:sdtEndPr/>
          <w:sdtContent>
            <w:tc>
              <w:tcPr>
                <w:tcW w:w="6240" w:type="dxa"/>
              </w:tcPr>
              <w:p w:rsidRPr="00A81898" w:rsidR="00A04A04" w:rsidRDefault="009000EE" w14:paraId="05BDA57F" w14:textId="4A4CD36F">
                <w:pPr>
                  <w:pStyle w:val="TableParagraph"/>
                  <w:rPr>
                    <w:rFonts w:ascii="Times New Roman"/>
                    <w:sz w:val="20"/>
                    <w:lang w:val="fr-CA"/>
                  </w:rPr>
                </w:pPr>
                <w:r w:rsidRPr="00A81898">
                  <w:rPr>
                    <w:rStyle w:val="Textedelespacerserv"/>
                    <w:lang w:val="fr-CA"/>
                  </w:rPr>
                  <w:t>Cliquez ou appuyez ici pour entrer une date.</w:t>
                </w:r>
              </w:p>
            </w:tc>
          </w:sdtContent>
        </w:sdt>
      </w:tr>
    </w:tbl>
    <w:p w:rsidRPr="00A81898" w:rsidR="00A04A04" w:rsidRDefault="00A04A04" w14:paraId="05BDA581" w14:textId="77777777">
      <w:pPr>
        <w:rPr>
          <w:rFonts w:ascii="Times New Roman"/>
          <w:sz w:val="20"/>
          <w:lang w:val="fr-CA"/>
        </w:rPr>
        <w:sectPr w:rsidRPr="00A81898" w:rsidR="00A04A04" w:rsidSect="000C23D5">
          <w:pgSz w:w="12240" w:h="15840" w:orient="portrait"/>
          <w:pgMar w:top="720" w:right="720" w:bottom="720" w:left="720" w:header="0" w:footer="644" w:gutter="0"/>
          <w:cols w:space="720"/>
          <w:docGrid w:linePitch="299"/>
        </w:sectPr>
      </w:pPr>
    </w:p>
    <w:p w:rsidR="00A04A04" w:rsidRDefault="001023B6" w14:paraId="05BDA582" w14:textId="7973BB29">
      <w:pPr>
        <w:pStyle w:val="Corpsdetexte"/>
        <w:ind w:left="-1100"/>
        <w:rPr>
          <w:sz w:val="20"/>
        </w:rPr>
      </w:pPr>
      <w:r>
        <w:rPr>
          <w:noProof/>
        </w:rPr>
        <w:lastRenderedPageBreak/>
        <mc:AlternateContent>
          <mc:Choice Requires="wpg">
            <w:drawing>
              <wp:anchor distT="0" distB="0" distL="114300" distR="114300" simplePos="0" relativeHeight="251658260" behindDoc="0" locked="0" layoutInCell="1" allowOverlap="1" wp14:anchorId="05BDA5D3" wp14:editId="4618BF8C">
                <wp:simplePos x="0" y="0"/>
                <wp:positionH relativeFrom="page">
                  <wp:posOffset>1123315</wp:posOffset>
                </wp:positionH>
                <wp:positionV relativeFrom="page">
                  <wp:posOffset>3175</wp:posOffset>
                </wp:positionV>
                <wp:extent cx="6717665" cy="3427095"/>
                <wp:effectExtent l="0" t="0" r="0" b="0"/>
                <wp:wrapNone/>
                <wp:docPr id="194612103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7665" cy="3427095"/>
                          <a:chOff x="1769" y="5"/>
                          <a:chExt cx="10579" cy="5397"/>
                        </a:xfrm>
                      </wpg:grpSpPr>
                      <pic:pic xmlns:pic="http://schemas.openxmlformats.org/drawingml/2006/picture">
                        <pic:nvPicPr>
                          <pic:cNvPr id="682743955"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69" y="4"/>
                            <a:ext cx="10462" cy="5397"/>
                          </a:xfrm>
                          <a:prstGeom prst="rect">
                            <a:avLst/>
                          </a:prstGeom>
                          <a:noFill/>
                          <a:extLst>
                            <a:ext uri="{909E8E84-426E-40DD-AFC4-6F175D3DCCD1}">
                              <a14:hiddenFill xmlns:a14="http://schemas.microsoft.com/office/drawing/2010/main">
                                <a:solidFill>
                                  <a:srgbClr val="FFFFFF"/>
                                </a:solidFill>
                              </a14:hiddenFill>
                            </a:ext>
                          </a:extLst>
                        </pic:spPr>
                      </pic:pic>
                      <wps:wsp>
                        <wps:cNvPr id="507571409" name="Text Box 4"/>
                        <wps:cNvSpPr txBox="1">
                          <a:spLocks noChangeArrowheads="1"/>
                        </wps:cNvSpPr>
                        <wps:spPr bwMode="auto">
                          <a:xfrm>
                            <a:off x="6336" y="2544"/>
                            <a:ext cx="385" cy="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A04" w:rsidRDefault="001023B6" w14:paraId="05BDA5DB" w14:textId="77777777">
                              <w:pPr>
                                <w:spacing w:line="839" w:lineRule="exact"/>
                                <w:rPr>
                                  <w:sz w:val="75"/>
                                </w:rPr>
                              </w:pPr>
                              <w:r>
                                <w:rPr>
                                  <w:color w:val="F2754F"/>
                                  <w:w w:val="95"/>
                                  <w:sz w:val="75"/>
                                </w:rPr>
                                <w:t>♦</w:t>
                              </w:r>
                            </w:p>
                          </w:txbxContent>
                        </wps:txbx>
                        <wps:bodyPr rot="0" vert="horz" wrap="square" lIns="0" tIns="0" rIns="0" bIns="0" anchor="t" anchorCtr="0" upright="1">
                          <a:noAutofit/>
                        </wps:bodyPr>
                      </wps:wsp>
                      <wps:wsp>
                        <wps:cNvPr id="1139481100" name="Text Box 3"/>
                        <wps:cNvSpPr txBox="1">
                          <a:spLocks noChangeArrowheads="1"/>
                        </wps:cNvSpPr>
                        <wps:spPr bwMode="auto">
                          <a:xfrm>
                            <a:off x="11844" y="2269"/>
                            <a:ext cx="504" cy="1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A04" w:rsidRDefault="001023B6" w14:paraId="05BDA5DC" w14:textId="77777777">
                              <w:pPr>
                                <w:spacing w:line="1485" w:lineRule="exact"/>
                                <w:rPr>
                                  <w:rFonts w:ascii="Times New Roman" w:hAnsi="Times New Roman"/>
                                  <w:sz w:val="134"/>
                                </w:rPr>
                              </w:pPr>
                              <w:r>
                                <w:rPr>
                                  <w:rFonts w:ascii="Times New Roman" w:hAnsi="Times New Roman"/>
                                  <w:color w:val="11BFD6"/>
                                  <w:w w:val="103"/>
                                  <w:sz w:val="13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left:0;text-align:left;margin-left:88.45pt;margin-top:.25pt;width:528.95pt;height:269.85pt;z-index:251658260;mso-position-horizontal-relative:page;mso-position-vertical-relative:page" coordsize="10579,5397" coordorigin="1769,5" o:spid="_x0000_s1038" w14:anchorId="05BDA5D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position:absolute;left:1769;top:4;width:10462;height:5397;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">
                  <v:imagedata o:title="" r:id="rId16"/>
                </v:shape>
                <v:shape id="Text Box 4" style="position:absolute;left:6336;top:2544;width:385;height:839;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">
                  <v:textbox inset="0,0,0,0">
                    <w:txbxContent>
                      <w:p w:rsidR="00A04A04" w:rsidRDefault="001023B6" w14:paraId="05BDA5DB" w14:textId="77777777">
                        <w:pPr>
                          <w:spacing w:line="839" w:lineRule="exact"/>
                          <w:rPr>
                            <w:sz w:val="75"/>
                          </w:rPr>
                        </w:pPr>
                        <w:r>
                          <w:rPr>
                            <w:color w:val="F2754F"/>
                            <w:w w:val="95"/>
                            <w:sz w:val="75"/>
                          </w:rPr>
                          <w:t>♦</w:t>
                        </w:r>
                      </w:p>
                    </w:txbxContent>
                  </v:textbox>
                </v:shape>
                <v:shape id="Text Box 3" style="position:absolute;left:11844;top:2269;width:504;height:1486;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">
                  <v:textbox inset="0,0,0,0">
                    <w:txbxContent>
                      <w:p w:rsidR="00A04A04" w:rsidRDefault="001023B6" w14:paraId="05BDA5DC" w14:textId="77777777">
                        <w:pPr>
                          <w:spacing w:line="1485" w:lineRule="exact"/>
                          <w:rPr>
                            <w:rFonts w:ascii="Times New Roman" w:hAnsi="Times New Roman"/>
                            <w:sz w:val="134"/>
                          </w:rPr>
                        </w:pPr>
                        <w:r>
                          <w:rPr>
                            <w:rFonts w:ascii="Times New Roman" w:hAnsi="Times New Roman"/>
                            <w:color w:val="11BFD6"/>
                            <w:w w:val="103"/>
                            <w:sz w:val="134"/>
                          </w:rPr>
                          <w:t>•</w:t>
                        </w:r>
                      </w:p>
                    </w:txbxContent>
                  </v:textbox>
                </v:shape>
                <w10:wrap anchorx="page" anchory="page"/>
              </v:group>
            </w:pict>
          </mc:Fallback>
        </mc:AlternateContent>
      </w:r>
      <w:r>
        <w:rPr>
          <w:noProof/>
          <w:sz w:val="20"/>
        </w:rPr>
        <w:drawing>
          <wp:inline distT="0" distB="0" distL="0" distR="0" wp14:anchorId="05BDA5D4" wp14:editId="05BDA5D5">
            <wp:extent cx="743976" cy="1450848"/>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7" cstate="print"/>
                    <a:stretch>
                      <a:fillRect/>
                    </a:stretch>
                  </pic:blipFill>
                  <pic:spPr>
                    <a:xfrm>
                      <a:off x="0" y="0"/>
                      <a:ext cx="743976" cy="1450848"/>
                    </a:xfrm>
                    <a:prstGeom prst="rect">
                      <a:avLst/>
                    </a:prstGeom>
                  </pic:spPr>
                </pic:pic>
              </a:graphicData>
            </a:graphic>
          </wp:inline>
        </w:drawing>
      </w:r>
    </w:p>
    <w:p w:rsidR="00A04A04" w:rsidRDefault="00A04A04" w14:paraId="05BDA583" w14:textId="77777777">
      <w:pPr>
        <w:pStyle w:val="Corpsdetexte"/>
        <w:rPr>
          <w:sz w:val="20"/>
        </w:rPr>
      </w:pPr>
    </w:p>
    <w:p w:rsidR="00A04A04" w:rsidRDefault="00A04A04" w14:paraId="05BDA584" w14:textId="77777777">
      <w:pPr>
        <w:pStyle w:val="Corpsdetexte"/>
        <w:rPr>
          <w:sz w:val="20"/>
        </w:rPr>
      </w:pPr>
    </w:p>
    <w:p w:rsidR="00A04A04" w:rsidRDefault="00A04A04" w14:paraId="05BDA585" w14:textId="77777777">
      <w:pPr>
        <w:pStyle w:val="Corpsdetexte"/>
        <w:rPr>
          <w:sz w:val="20"/>
        </w:rPr>
      </w:pPr>
    </w:p>
    <w:p w:rsidR="00A04A04" w:rsidRDefault="00A04A04" w14:paraId="05BDA586" w14:textId="77777777">
      <w:pPr>
        <w:pStyle w:val="Corpsdetexte"/>
        <w:rPr>
          <w:sz w:val="20"/>
        </w:rPr>
      </w:pPr>
    </w:p>
    <w:p w:rsidR="00A04A04" w:rsidRDefault="00A04A04" w14:paraId="05BDA587" w14:textId="77777777">
      <w:pPr>
        <w:pStyle w:val="Corpsdetexte"/>
        <w:rPr>
          <w:sz w:val="20"/>
        </w:rPr>
      </w:pPr>
    </w:p>
    <w:p w:rsidR="00A04A04" w:rsidRDefault="00A04A04" w14:paraId="05BDA588" w14:textId="77777777">
      <w:pPr>
        <w:pStyle w:val="Corpsdetexte"/>
        <w:rPr>
          <w:sz w:val="20"/>
        </w:rPr>
      </w:pPr>
    </w:p>
    <w:p w:rsidR="00A04A04" w:rsidRDefault="00A04A04" w14:paraId="05BDA589" w14:textId="77777777">
      <w:pPr>
        <w:pStyle w:val="Corpsdetexte"/>
        <w:rPr>
          <w:sz w:val="20"/>
        </w:rPr>
      </w:pPr>
    </w:p>
    <w:p w:rsidR="00A04A04" w:rsidRDefault="00A04A04" w14:paraId="05BDA58A" w14:textId="77777777">
      <w:pPr>
        <w:pStyle w:val="Corpsdetexte"/>
        <w:rPr>
          <w:sz w:val="20"/>
        </w:rPr>
      </w:pPr>
    </w:p>
    <w:p w:rsidR="00A04A04" w:rsidRDefault="00A04A04" w14:paraId="05BDA58B" w14:textId="77777777">
      <w:pPr>
        <w:pStyle w:val="Corpsdetexte"/>
        <w:rPr>
          <w:sz w:val="20"/>
        </w:rPr>
      </w:pPr>
    </w:p>
    <w:p w:rsidR="00A04A04" w:rsidRDefault="00A04A04" w14:paraId="05BDA58C" w14:textId="77777777">
      <w:pPr>
        <w:pStyle w:val="Corpsdetexte"/>
        <w:rPr>
          <w:sz w:val="20"/>
        </w:rPr>
      </w:pPr>
    </w:p>
    <w:p w:rsidR="00A04A04" w:rsidRDefault="00A04A04" w14:paraId="05BDA58D" w14:textId="77777777">
      <w:pPr>
        <w:pStyle w:val="Corpsdetexte"/>
        <w:rPr>
          <w:sz w:val="20"/>
        </w:rPr>
      </w:pPr>
    </w:p>
    <w:p w:rsidR="00A04A04" w:rsidRDefault="00A04A04" w14:paraId="05BDA58E" w14:textId="77777777">
      <w:pPr>
        <w:pStyle w:val="Corpsdetexte"/>
        <w:rPr>
          <w:sz w:val="20"/>
        </w:rPr>
      </w:pPr>
    </w:p>
    <w:p w:rsidR="00A04A04" w:rsidRDefault="00A04A04" w14:paraId="05BDA58F" w14:textId="77777777">
      <w:pPr>
        <w:pStyle w:val="Corpsdetexte"/>
        <w:rPr>
          <w:sz w:val="20"/>
        </w:rPr>
      </w:pPr>
    </w:p>
    <w:p w:rsidR="00A04A04" w:rsidRDefault="00A04A04" w14:paraId="05BDA590" w14:textId="77777777">
      <w:pPr>
        <w:pStyle w:val="Corpsdetexte"/>
        <w:rPr>
          <w:sz w:val="20"/>
        </w:rPr>
      </w:pPr>
    </w:p>
    <w:p w:rsidR="00A04A04" w:rsidRDefault="00A04A04" w14:paraId="05BDA591" w14:textId="77777777">
      <w:pPr>
        <w:pStyle w:val="Corpsdetexte"/>
        <w:rPr>
          <w:sz w:val="20"/>
        </w:rPr>
      </w:pPr>
    </w:p>
    <w:p w:rsidR="00A04A04" w:rsidRDefault="00A04A04" w14:paraId="05BDA592" w14:textId="77777777">
      <w:pPr>
        <w:pStyle w:val="Corpsdetexte"/>
        <w:rPr>
          <w:sz w:val="20"/>
        </w:rPr>
      </w:pPr>
    </w:p>
    <w:p w:rsidR="00A04A04" w:rsidRDefault="00A04A04" w14:paraId="05BDA593" w14:textId="77777777">
      <w:pPr>
        <w:pStyle w:val="Corpsdetexte"/>
        <w:rPr>
          <w:sz w:val="20"/>
        </w:rPr>
      </w:pPr>
    </w:p>
    <w:p w:rsidR="00A04A04" w:rsidRDefault="00A04A04" w14:paraId="05BDA594" w14:textId="77777777">
      <w:pPr>
        <w:pStyle w:val="Corpsdetexte"/>
        <w:rPr>
          <w:sz w:val="20"/>
        </w:rPr>
      </w:pPr>
    </w:p>
    <w:p w:rsidR="00A04A04" w:rsidRDefault="00A04A04" w14:paraId="05BDA595" w14:textId="77777777">
      <w:pPr>
        <w:pStyle w:val="Corpsdetexte"/>
        <w:rPr>
          <w:sz w:val="20"/>
        </w:rPr>
      </w:pPr>
    </w:p>
    <w:p w:rsidR="00A04A04" w:rsidRDefault="00A04A04" w14:paraId="05BDA596" w14:textId="77777777">
      <w:pPr>
        <w:pStyle w:val="Corpsdetexte"/>
        <w:rPr>
          <w:sz w:val="20"/>
        </w:rPr>
      </w:pPr>
    </w:p>
    <w:p w:rsidR="00A04A04" w:rsidRDefault="00A04A04" w14:paraId="05BDA597" w14:textId="77777777">
      <w:pPr>
        <w:pStyle w:val="Corpsdetexte"/>
        <w:rPr>
          <w:sz w:val="20"/>
        </w:rPr>
      </w:pPr>
    </w:p>
    <w:p w:rsidR="00A04A04" w:rsidRDefault="00A04A04" w14:paraId="05BDA598" w14:textId="77777777">
      <w:pPr>
        <w:pStyle w:val="Corpsdetexte"/>
        <w:rPr>
          <w:sz w:val="20"/>
        </w:rPr>
      </w:pPr>
    </w:p>
    <w:p w:rsidR="00A04A04" w:rsidRDefault="00A04A04" w14:paraId="05BDA599" w14:textId="77777777">
      <w:pPr>
        <w:pStyle w:val="Corpsdetexte"/>
        <w:rPr>
          <w:sz w:val="20"/>
        </w:rPr>
      </w:pPr>
    </w:p>
    <w:p w:rsidR="00A04A04" w:rsidRDefault="00A04A04" w14:paraId="05BDA59A" w14:textId="77777777">
      <w:pPr>
        <w:pStyle w:val="Corpsdetexte"/>
        <w:rPr>
          <w:sz w:val="20"/>
        </w:rPr>
      </w:pPr>
    </w:p>
    <w:p w:rsidR="00A04A04" w:rsidRDefault="00A04A04" w14:paraId="05BDA59B" w14:textId="77777777">
      <w:pPr>
        <w:pStyle w:val="Corpsdetexte"/>
        <w:rPr>
          <w:sz w:val="20"/>
        </w:rPr>
      </w:pPr>
    </w:p>
    <w:p w:rsidR="00A04A04" w:rsidRDefault="00A04A04" w14:paraId="05BDA59C" w14:textId="77777777">
      <w:pPr>
        <w:pStyle w:val="Corpsdetexte"/>
        <w:rPr>
          <w:sz w:val="20"/>
        </w:rPr>
      </w:pPr>
    </w:p>
    <w:p w:rsidR="00A04A04" w:rsidRDefault="00A04A04" w14:paraId="05BDA59D" w14:textId="77777777">
      <w:pPr>
        <w:pStyle w:val="Corpsdetexte"/>
        <w:rPr>
          <w:sz w:val="20"/>
        </w:rPr>
      </w:pPr>
    </w:p>
    <w:p w:rsidR="00A04A04" w:rsidRDefault="00A04A04" w14:paraId="05BDA59E" w14:textId="77777777">
      <w:pPr>
        <w:pStyle w:val="Corpsdetexte"/>
        <w:rPr>
          <w:sz w:val="20"/>
        </w:rPr>
      </w:pPr>
    </w:p>
    <w:p w:rsidR="00A04A04" w:rsidRDefault="00A04A04" w14:paraId="05BDA59F" w14:textId="77777777">
      <w:pPr>
        <w:pStyle w:val="Corpsdetexte"/>
        <w:rPr>
          <w:sz w:val="20"/>
        </w:rPr>
      </w:pPr>
    </w:p>
    <w:p w:rsidR="00A04A04" w:rsidRDefault="00A04A04" w14:paraId="05BDA5A0" w14:textId="77777777">
      <w:pPr>
        <w:pStyle w:val="Corpsdetexte"/>
        <w:rPr>
          <w:sz w:val="20"/>
        </w:rPr>
      </w:pPr>
    </w:p>
    <w:p w:rsidR="00A04A04" w:rsidRDefault="00A04A04" w14:paraId="05BDA5A1" w14:textId="77777777">
      <w:pPr>
        <w:pStyle w:val="Corpsdetexte"/>
        <w:rPr>
          <w:sz w:val="20"/>
        </w:rPr>
      </w:pPr>
    </w:p>
    <w:p w:rsidR="00A04A04" w:rsidRDefault="00A04A04" w14:paraId="05BDA5A2" w14:textId="77777777">
      <w:pPr>
        <w:pStyle w:val="Corpsdetexte"/>
        <w:rPr>
          <w:sz w:val="20"/>
        </w:rPr>
      </w:pPr>
    </w:p>
    <w:p w:rsidR="00A04A04" w:rsidRDefault="00A04A04" w14:paraId="05BDA5A3" w14:textId="77777777">
      <w:pPr>
        <w:pStyle w:val="Corpsdetexte"/>
        <w:rPr>
          <w:sz w:val="20"/>
        </w:rPr>
      </w:pPr>
    </w:p>
    <w:p w:rsidR="00A04A04" w:rsidRDefault="00A04A04" w14:paraId="05BDA5A4" w14:textId="77777777">
      <w:pPr>
        <w:pStyle w:val="Corpsdetexte"/>
        <w:rPr>
          <w:sz w:val="20"/>
        </w:rPr>
      </w:pPr>
    </w:p>
    <w:p w:rsidR="00A04A04" w:rsidRDefault="00A04A04" w14:paraId="05BDA5A5" w14:textId="77777777">
      <w:pPr>
        <w:pStyle w:val="Corpsdetexte"/>
        <w:rPr>
          <w:sz w:val="20"/>
        </w:rPr>
      </w:pPr>
    </w:p>
    <w:p w:rsidR="00A04A04" w:rsidRDefault="00A04A04" w14:paraId="05BDA5A6" w14:textId="77777777">
      <w:pPr>
        <w:pStyle w:val="Corpsdetexte"/>
        <w:rPr>
          <w:sz w:val="20"/>
        </w:rPr>
      </w:pPr>
    </w:p>
    <w:p w:rsidR="00A04A04" w:rsidRDefault="00A04A04" w14:paraId="05BDA5A7" w14:textId="77777777">
      <w:pPr>
        <w:pStyle w:val="Corpsdetexte"/>
        <w:rPr>
          <w:sz w:val="20"/>
        </w:rPr>
      </w:pPr>
    </w:p>
    <w:p w:rsidR="00A04A04" w:rsidRDefault="00A04A04" w14:paraId="05BDA5A8" w14:textId="77777777">
      <w:pPr>
        <w:pStyle w:val="Corpsdetexte"/>
        <w:rPr>
          <w:sz w:val="20"/>
        </w:rPr>
      </w:pPr>
    </w:p>
    <w:p w:rsidR="00A04A04" w:rsidRDefault="00A04A04" w14:paraId="05BDA5A9" w14:textId="77777777">
      <w:pPr>
        <w:pStyle w:val="Corpsdetexte"/>
        <w:rPr>
          <w:sz w:val="20"/>
        </w:rPr>
      </w:pPr>
    </w:p>
    <w:p w:rsidR="00A04A04" w:rsidRDefault="00A04A04" w14:paraId="05BDA5AA" w14:textId="77777777">
      <w:pPr>
        <w:pStyle w:val="Corpsdetexte"/>
        <w:rPr>
          <w:sz w:val="20"/>
        </w:rPr>
      </w:pPr>
    </w:p>
    <w:p w:rsidR="00A04A04" w:rsidRDefault="00A04A04" w14:paraId="05BDA5AB" w14:textId="77777777">
      <w:pPr>
        <w:pStyle w:val="Corpsdetexte"/>
        <w:rPr>
          <w:sz w:val="20"/>
        </w:rPr>
      </w:pPr>
    </w:p>
    <w:p w:rsidR="00A04A04" w:rsidRDefault="00A04A04" w14:paraId="05BDA5AC" w14:textId="77777777">
      <w:pPr>
        <w:pStyle w:val="Corpsdetexte"/>
        <w:rPr>
          <w:sz w:val="20"/>
        </w:rPr>
      </w:pPr>
    </w:p>
    <w:p w:rsidR="00A04A04" w:rsidRDefault="00A04A04" w14:paraId="05BDA5AD" w14:textId="77777777">
      <w:pPr>
        <w:pStyle w:val="Corpsdetexte"/>
        <w:rPr>
          <w:sz w:val="20"/>
        </w:rPr>
      </w:pPr>
    </w:p>
    <w:p w:rsidR="00A04A04" w:rsidRDefault="00A04A04" w14:paraId="05BDA5AE" w14:textId="77777777">
      <w:pPr>
        <w:pStyle w:val="Corpsdetexte"/>
        <w:rPr>
          <w:sz w:val="20"/>
        </w:rPr>
      </w:pPr>
    </w:p>
    <w:p w:rsidR="00A04A04" w:rsidRDefault="00A04A04" w14:paraId="05BDA5AF" w14:textId="77777777">
      <w:pPr>
        <w:pStyle w:val="Corpsdetexte"/>
        <w:rPr>
          <w:sz w:val="20"/>
        </w:rPr>
      </w:pPr>
    </w:p>
    <w:p w:rsidR="00A04A04" w:rsidRDefault="00A04A04" w14:paraId="05BDA5B0" w14:textId="77777777">
      <w:pPr>
        <w:pStyle w:val="Corpsdetexte"/>
        <w:rPr>
          <w:sz w:val="20"/>
        </w:rPr>
      </w:pPr>
    </w:p>
    <w:p w:rsidR="00A04A04" w:rsidRDefault="00A04A04" w14:paraId="05BDA5B1" w14:textId="77777777">
      <w:pPr>
        <w:pStyle w:val="Corpsdetexte"/>
        <w:rPr>
          <w:sz w:val="20"/>
        </w:rPr>
      </w:pPr>
    </w:p>
    <w:p w:rsidR="00A04A04" w:rsidRDefault="00A04A04" w14:paraId="05BDA5B2" w14:textId="77777777">
      <w:pPr>
        <w:pStyle w:val="Corpsdetexte"/>
        <w:rPr>
          <w:sz w:val="20"/>
        </w:rPr>
      </w:pPr>
    </w:p>
    <w:p w:rsidR="00A04A04" w:rsidRDefault="00A04A04" w14:paraId="05BDA5B3" w14:textId="77777777">
      <w:pPr>
        <w:pStyle w:val="Corpsdetexte"/>
        <w:rPr>
          <w:sz w:val="20"/>
        </w:rPr>
      </w:pPr>
    </w:p>
    <w:p w:rsidR="00A04A04" w:rsidRDefault="00A04A04" w14:paraId="05BDA5B4" w14:textId="77777777">
      <w:pPr>
        <w:pStyle w:val="Corpsdetexte"/>
        <w:spacing w:before="7"/>
        <w:rPr>
          <w:sz w:val="28"/>
        </w:rPr>
      </w:pPr>
    </w:p>
    <w:p w:rsidR="00A04A04" w:rsidRDefault="00E91811" w14:paraId="05BDA5B5" w14:textId="749A2A24">
      <w:pPr>
        <w:spacing w:before="75"/>
        <w:ind w:left="354"/>
        <w:rPr>
          <w:rFonts w:ascii="Times New Roman" w:hAnsi="Times New Roman"/>
          <w:sz w:val="61"/>
        </w:rPr>
      </w:pPr>
      <w:r w:rsidRPr="00E91811">
        <w:rPr>
          <w:rFonts w:ascii="Times New Roman" w:hAnsi="Times New Roman"/>
          <w:noProof/>
          <w:sz w:val="61"/>
        </w:rPr>
        <w:drawing>
          <wp:inline distT="0" distB="0" distL="0" distR="0" wp14:anchorId="594F9140" wp14:editId="55BC506B">
            <wp:extent cx="2219635" cy="819264"/>
            <wp:effectExtent l="0" t="0" r="9525" b="0"/>
            <wp:docPr id="1435939405" name="Image 1" descr="Une image contenant Police, logo, Graphique,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39405" name="Image 1" descr="Une image contenant Police, logo, Graphique, symbole&#10;&#10;Le contenu généré par l’IA peut être incorrect."/>
                    <pic:cNvPicPr/>
                  </pic:nvPicPr>
                  <pic:blipFill>
                    <a:blip r:embed="rId18"/>
                    <a:stretch>
                      <a:fillRect/>
                    </a:stretch>
                  </pic:blipFill>
                  <pic:spPr>
                    <a:xfrm>
                      <a:off x="0" y="0"/>
                      <a:ext cx="2219635" cy="819264"/>
                    </a:xfrm>
                    <a:prstGeom prst="rect">
                      <a:avLst/>
                    </a:prstGeom>
                  </pic:spPr>
                </pic:pic>
              </a:graphicData>
            </a:graphic>
          </wp:inline>
        </w:drawing>
      </w:r>
    </w:p>
    <w:sectPr w:rsidR="00A04A04">
      <w:footerReference w:type="default" r:id="rId19"/>
      <w:pgSz w:w="12240" w:h="15840" w:orient="portrait"/>
      <w:pgMar w:top="0" w:right="0" w:bottom="280" w:left="11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FB3" w:rsidRDefault="00EC0FB3" w14:paraId="24F5351E" w14:textId="77777777">
      <w:r>
        <w:separator/>
      </w:r>
    </w:p>
  </w:endnote>
  <w:endnote w:type="continuationSeparator" w:id="0">
    <w:p w:rsidR="00EC0FB3" w:rsidRDefault="00EC0FB3" w14:paraId="195EEE2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ix Sans 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A04A04" w:rsidRDefault="001023B6" w14:paraId="05BDA5D6" w14:textId="554B1437">
    <w:pPr>
      <w:pStyle w:val="Corpsdetexte"/>
      <w:spacing w:line="14" w:lineRule="auto"/>
      <w:rPr>
        <w:sz w:val="12"/>
      </w:rPr>
    </w:pPr>
    <w:r>
      <w:rPr>
        <w:noProof/>
      </w:rPr>
      <mc:AlternateContent>
        <mc:Choice Requires="wps">
          <w:drawing>
            <wp:anchor distT="0" distB="0" distL="114300" distR="114300" simplePos="0" relativeHeight="251658240" behindDoc="1" locked="0" layoutInCell="1" allowOverlap="1" wp14:anchorId="05BDA5D8" wp14:editId="316A2984">
              <wp:simplePos x="0" y="0"/>
              <wp:positionH relativeFrom="page">
                <wp:posOffset>6204456</wp:posOffset>
              </wp:positionH>
              <wp:positionV relativeFrom="page">
                <wp:posOffset>9458150</wp:posOffset>
              </wp:positionV>
              <wp:extent cx="757326" cy="139065"/>
              <wp:effectExtent l="0" t="0" r="5080" b="13335"/>
              <wp:wrapNone/>
              <wp:docPr id="10558785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326"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A04" w:rsidRDefault="00B430EB" w14:paraId="05BDA5DD" w14:textId="63540728">
                          <w:pPr>
                            <w:spacing w:before="14"/>
                            <w:ind w:left="20"/>
                            <w:rPr>
                              <w:b/>
                              <w:sz w:val="16"/>
                            </w:rPr>
                          </w:pPr>
                          <w:r w:rsidRPr="00B430EB">
                            <w:rPr>
                              <w:b/>
                              <w:sz w:val="16"/>
                              <w:lang w:val="fr-CA"/>
                            </w:rPr>
                            <w:t xml:space="preserve">Page </w:t>
                          </w:r>
                          <w:r w:rsidRPr="00B430EB">
                            <w:rPr>
                              <w:b/>
                              <w:bCs/>
                              <w:sz w:val="16"/>
                            </w:rPr>
                            <w:fldChar w:fldCharType="begin"/>
                          </w:r>
                          <w:r w:rsidRPr="00B430EB">
                            <w:rPr>
                              <w:b/>
                              <w:bCs/>
                              <w:sz w:val="16"/>
                            </w:rPr>
                            <w:instrText>PAGE  \* Arabic  \* MERGEFORMAT</w:instrText>
                          </w:r>
                          <w:r w:rsidRPr="00B430EB">
                            <w:rPr>
                              <w:b/>
                              <w:bCs/>
                              <w:sz w:val="16"/>
                            </w:rPr>
                            <w:fldChar w:fldCharType="separate"/>
                          </w:r>
                          <w:r w:rsidRPr="00B430EB">
                            <w:rPr>
                              <w:b/>
                              <w:bCs/>
                              <w:sz w:val="16"/>
                              <w:lang w:val="fr-CA"/>
                            </w:rPr>
                            <w:t>1</w:t>
                          </w:r>
                          <w:r w:rsidRPr="00B430EB">
                            <w:rPr>
                              <w:b/>
                              <w:bCs/>
                              <w:sz w:val="16"/>
                            </w:rPr>
                            <w:fldChar w:fldCharType="end"/>
                          </w:r>
                          <w:r w:rsidRPr="00B430EB">
                            <w:rPr>
                              <w:b/>
                              <w:sz w:val="16"/>
                              <w:lang w:val="fr-CA"/>
                            </w:rPr>
                            <w:t xml:space="preserve"> sur </w:t>
                          </w:r>
                          <w:r>
                            <w:rPr>
                              <w:b/>
                              <w:sz w:val="16"/>
                              <w:lang w:val="fr-CA"/>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5BDA5D8">
              <v:stroke joinstyle="miter"/>
              <v:path gradientshapeok="t" o:connecttype="rect"/>
            </v:shapetype>
            <v:shape id="Text Box 1" style="position:absolute;margin-left:488.55pt;margin-top:744.75pt;width:59.65pt;height:1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">
              <v:textbox inset="0,0,0,0">
                <w:txbxContent>
                  <w:p w:rsidR="00A04A04" w:rsidRDefault="00B430EB" w14:paraId="05BDA5DD" w14:textId="63540728">
                    <w:pPr>
                      <w:spacing w:before="14"/>
                      <w:ind w:left="20"/>
                      <w:rPr>
                        <w:b/>
                        <w:sz w:val="16"/>
                      </w:rPr>
                    </w:pPr>
                    <w:r w:rsidRPr="00B430EB">
                      <w:rPr>
                        <w:b/>
                        <w:sz w:val="16"/>
                        <w:lang w:val="fr-CA"/>
                      </w:rPr>
                      <w:t xml:space="preserve">Page </w:t>
                    </w:r>
                    <w:r w:rsidRPr="00B430EB">
                      <w:rPr>
                        <w:b/>
                        <w:bCs/>
                        <w:sz w:val="16"/>
                      </w:rPr>
                      <w:fldChar w:fldCharType="begin"/>
                    </w:r>
                    <w:r w:rsidRPr="00B430EB">
                      <w:rPr>
                        <w:b/>
                        <w:bCs/>
                        <w:sz w:val="16"/>
                      </w:rPr>
                      <w:instrText>PAGE  \* Arabic  \* MERGEFORMAT</w:instrText>
                    </w:r>
                    <w:r w:rsidRPr="00B430EB">
                      <w:rPr>
                        <w:b/>
                        <w:bCs/>
                        <w:sz w:val="16"/>
                      </w:rPr>
                      <w:fldChar w:fldCharType="separate"/>
                    </w:r>
                    <w:r w:rsidRPr="00B430EB">
                      <w:rPr>
                        <w:b/>
                        <w:bCs/>
                        <w:sz w:val="16"/>
                        <w:lang w:val="fr-CA"/>
                      </w:rPr>
                      <w:t>1</w:t>
                    </w:r>
                    <w:r w:rsidRPr="00B430EB">
                      <w:rPr>
                        <w:b/>
                        <w:bCs/>
                        <w:sz w:val="16"/>
                      </w:rPr>
                      <w:fldChar w:fldCharType="end"/>
                    </w:r>
                    <w:r w:rsidRPr="00B430EB">
                      <w:rPr>
                        <w:b/>
                        <w:sz w:val="16"/>
                        <w:lang w:val="fr-CA"/>
                      </w:rPr>
                      <w:t xml:space="preserve"> sur </w:t>
                    </w:r>
                    <w:r>
                      <w:rPr>
                        <w:b/>
                        <w:sz w:val="16"/>
                        <w:lang w:val="fr-CA"/>
                      </w:rPr>
                      <w:t>26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A04" w:rsidRDefault="00A04A04" w14:paraId="05BDA5D7" w14:textId="77777777">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FB3" w:rsidRDefault="00EC0FB3" w14:paraId="72D72C59" w14:textId="77777777">
      <w:r>
        <w:separator/>
      </w:r>
    </w:p>
  </w:footnote>
  <w:footnote w:type="continuationSeparator" w:id="0">
    <w:p w:rsidR="00EC0FB3" w:rsidRDefault="00EC0FB3" w14:paraId="377F5C8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FB5"/>
    <w:multiLevelType w:val="hybridMultilevel"/>
    <w:tmpl w:val="0024B2BC"/>
    <w:lvl w:ilvl="0" w:tplc="3FCE54B4">
      <w:numFmt w:val="bullet"/>
      <w:lvlText w:val="-"/>
      <w:lvlJc w:val="left"/>
      <w:pPr>
        <w:ind w:left="720" w:hanging="360"/>
      </w:pPr>
      <w:rPr>
        <w:rFonts w:hint="default" w:ascii="Times New Roman" w:hAnsi="Times New Roman" w:eastAsia="Arial" w:cs="Times New Roman"/>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 w15:restartNumberingAfterBreak="0">
    <w:nsid w:val="0044689A"/>
    <w:multiLevelType w:val="multilevel"/>
    <w:tmpl w:val="75F6FA6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030F7E26"/>
    <w:multiLevelType w:val="hybridMultilevel"/>
    <w:tmpl w:val="7C8A3442"/>
    <w:lvl w:ilvl="0" w:tplc="0C0C0001">
      <w:start w:val="1"/>
      <w:numFmt w:val="bullet"/>
      <w:lvlText w:val=""/>
      <w:lvlJc w:val="left"/>
      <w:pPr>
        <w:ind w:left="534" w:hanging="360"/>
      </w:pPr>
      <w:rPr>
        <w:rFonts w:hint="default" w:ascii="Symbol" w:hAnsi="Symbol"/>
      </w:rPr>
    </w:lvl>
    <w:lvl w:ilvl="1" w:tplc="0C0C0003" w:tentative="1">
      <w:start w:val="1"/>
      <w:numFmt w:val="bullet"/>
      <w:lvlText w:val="o"/>
      <w:lvlJc w:val="left"/>
      <w:pPr>
        <w:ind w:left="1254" w:hanging="360"/>
      </w:pPr>
      <w:rPr>
        <w:rFonts w:hint="default" w:ascii="Courier New" w:hAnsi="Courier New" w:cs="Courier New"/>
      </w:rPr>
    </w:lvl>
    <w:lvl w:ilvl="2" w:tplc="0C0C0005" w:tentative="1">
      <w:start w:val="1"/>
      <w:numFmt w:val="bullet"/>
      <w:lvlText w:val=""/>
      <w:lvlJc w:val="left"/>
      <w:pPr>
        <w:ind w:left="1974" w:hanging="360"/>
      </w:pPr>
      <w:rPr>
        <w:rFonts w:hint="default" w:ascii="Wingdings" w:hAnsi="Wingdings"/>
      </w:rPr>
    </w:lvl>
    <w:lvl w:ilvl="3" w:tplc="0C0C0001" w:tentative="1">
      <w:start w:val="1"/>
      <w:numFmt w:val="bullet"/>
      <w:lvlText w:val=""/>
      <w:lvlJc w:val="left"/>
      <w:pPr>
        <w:ind w:left="2694" w:hanging="360"/>
      </w:pPr>
      <w:rPr>
        <w:rFonts w:hint="default" w:ascii="Symbol" w:hAnsi="Symbol"/>
      </w:rPr>
    </w:lvl>
    <w:lvl w:ilvl="4" w:tplc="0C0C0003" w:tentative="1">
      <w:start w:val="1"/>
      <w:numFmt w:val="bullet"/>
      <w:lvlText w:val="o"/>
      <w:lvlJc w:val="left"/>
      <w:pPr>
        <w:ind w:left="3414" w:hanging="360"/>
      </w:pPr>
      <w:rPr>
        <w:rFonts w:hint="default" w:ascii="Courier New" w:hAnsi="Courier New" w:cs="Courier New"/>
      </w:rPr>
    </w:lvl>
    <w:lvl w:ilvl="5" w:tplc="0C0C0005" w:tentative="1">
      <w:start w:val="1"/>
      <w:numFmt w:val="bullet"/>
      <w:lvlText w:val=""/>
      <w:lvlJc w:val="left"/>
      <w:pPr>
        <w:ind w:left="4134" w:hanging="360"/>
      </w:pPr>
      <w:rPr>
        <w:rFonts w:hint="default" w:ascii="Wingdings" w:hAnsi="Wingdings"/>
      </w:rPr>
    </w:lvl>
    <w:lvl w:ilvl="6" w:tplc="0C0C0001" w:tentative="1">
      <w:start w:val="1"/>
      <w:numFmt w:val="bullet"/>
      <w:lvlText w:val=""/>
      <w:lvlJc w:val="left"/>
      <w:pPr>
        <w:ind w:left="4854" w:hanging="360"/>
      </w:pPr>
      <w:rPr>
        <w:rFonts w:hint="default" w:ascii="Symbol" w:hAnsi="Symbol"/>
      </w:rPr>
    </w:lvl>
    <w:lvl w:ilvl="7" w:tplc="0C0C0003" w:tentative="1">
      <w:start w:val="1"/>
      <w:numFmt w:val="bullet"/>
      <w:lvlText w:val="o"/>
      <w:lvlJc w:val="left"/>
      <w:pPr>
        <w:ind w:left="5574" w:hanging="360"/>
      </w:pPr>
      <w:rPr>
        <w:rFonts w:hint="default" w:ascii="Courier New" w:hAnsi="Courier New" w:cs="Courier New"/>
      </w:rPr>
    </w:lvl>
    <w:lvl w:ilvl="8" w:tplc="0C0C0005" w:tentative="1">
      <w:start w:val="1"/>
      <w:numFmt w:val="bullet"/>
      <w:lvlText w:val=""/>
      <w:lvlJc w:val="left"/>
      <w:pPr>
        <w:ind w:left="6294" w:hanging="360"/>
      </w:pPr>
      <w:rPr>
        <w:rFonts w:hint="default" w:ascii="Wingdings" w:hAnsi="Wingdings"/>
      </w:rPr>
    </w:lvl>
  </w:abstractNum>
  <w:abstractNum w:abstractNumId="3" w15:restartNumberingAfterBreak="0">
    <w:nsid w:val="06B928B5"/>
    <w:multiLevelType w:val="hybridMultilevel"/>
    <w:tmpl w:val="CC50C692"/>
    <w:lvl w:ilvl="0" w:tplc="4080EF4C">
      <w:start w:val="1"/>
      <w:numFmt w:val="bullet"/>
      <w:lvlText w:val="-"/>
      <w:lvlJc w:val="left"/>
      <w:pPr>
        <w:ind w:left="360" w:hanging="360"/>
      </w:pPr>
      <w:rPr>
        <w:rFonts w:hint="default" w:ascii="Aptos" w:hAnsi="Aptos"/>
      </w:rPr>
    </w:lvl>
    <w:lvl w:ilvl="1" w:tplc="FFFFFFFF">
      <w:start w:val="1"/>
      <w:numFmt w:val="bullet"/>
      <w:lvlText w:val="o"/>
      <w:lvlJc w:val="left"/>
      <w:pPr>
        <w:ind w:left="1080" w:hanging="360"/>
      </w:pPr>
      <w:rPr>
        <w:rFonts w:hint="default" w:ascii="Courier New" w:hAnsi="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rPr>
    </w:lvl>
    <w:lvl w:ilvl="8" w:tplc="FFFFFFFF">
      <w:start w:val="1"/>
      <w:numFmt w:val="bullet"/>
      <w:lvlText w:val=""/>
      <w:lvlJc w:val="left"/>
      <w:pPr>
        <w:ind w:left="6120" w:hanging="360"/>
      </w:pPr>
      <w:rPr>
        <w:rFonts w:hint="default" w:ascii="Wingdings" w:hAnsi="Wingdings"/>
      </w:rPr>
    </w:lvl>
  </w:abstractNum>
  <w:abstractNum w:abstractNumId="4" w15:restartNumberingAfterBreak="0">
    <w:nsid w:val="091637FC"/>
    <w:multiLevelType w:val="hybridMultilevel"/>
    <w:tmpl w:val="E31E8F1E"/>
    <w:lvl w:ilvl="0" w:tplc="11B47BBE">
      <w:numFmt w:val="bullet"/>
      <w:lvlText w:val="•"/>
      <w:lvlJc w:val="left"/>
      <w:pPr>
        <w:ind w:left="1135" w:hanging="271"/>
      </w:pPr>
      <w:rPr>
        <w:rFonts w:hint="default" w:ascii="Arial" w:hAnsi="Arial" w:eastAsia="Arial" w:cs="Arial"/>
        <w:spacing w:val="-23"/>
        <w:w w:val="100"/>
        <w:sz w:val="20"/>
        <w:szCs w:val="20"/>
      </w:rPr>
    </w:lvl>
    <w:lvl w:ilvl="1" w:tplc="B9A8F3FE">
      <w:numFmt w:val="bullet"/>
      <w:lvlText w:val="•"/>
      <w:lvlJc w:val="left"/>
      <w:pPr>
        <w:ind w:left="1987" w:hanging="271"/>
      </w:pPr>
      <w:rPr>
        <w:rFonts w:hint="default"/>
      </w:rPr>
    </w:lvl>
    <w:lvl w:ilvl="2" w:tplc="0328522E">
      <w:numFmt w:val="bullet"/>
      <w:lvlText w:val="•"/>
      <w:lvlJc w:val="left"/>
      <w:pPr>
        <w:ind w:left="2835" w:hanging="271"/>
      </w:pPr>
      <w:rPr>
        <w:rFonts w:hint="default"/>
      </w:rPr>
    </w:lvl>
    <w:lvl w:ilvl="3" w:tplc="26D2B574">
      <w:numFmt w:val="bullet"/>
      <w:lvlText w:val="•"/>
      <w:lvlJc w:val="left"/>
      <w:pPr>
        <w:ind w:left="3682" w:hanging="271"/>
      </w:pPr>
      <w:rPr>
        <w:rFonts w:hint="default"/>
      </w:rPr>
    </w:lvl>
    <w:lvl w:ilvl="4" w:tplc="AAEA62BC">
      <w:numFmt w:val="bullet"/>
      <w:lvlText w:val="•"/>
      <w:lvlJc w:val="left"/>
      <w:pPr>
        <w:ind w:left="4530" w:hanging="271"/>
      </w:pPr>
      <w:rPr>
        <w:rFonts w:hint="default"/>
      </w:rPr>
    </w:lvl>
    <w:lvl w:ilvl="5" w:tplc="2124E830">
      <w:numFmt w:val="bullet"/>
      <w:lvlText w:val="•"/>
      <w:lvlJc w:val="left"/>
      <w:pPr>
        <w:ind w:left="5377" w:hanging="271"/>
      </w:pPr>
      <w:rPr>
        <w:rFonts w:hint="default"/>
      </w:rPr>
    </w:lvl>
    <w:lvl w:ilvl="6" w:tplc="1F50B3F2">
      <w:numFmt w:val="bullet"/>
      <w:lvlText w:val="•"/>
      <w:lvlJc w:val="left"/>
      <w:pPr>
        <w:ind w:left="6225" w:hanging="271"/>
      </w:pPr>
      <w:rPr>
        <w:rFonts w:hint="default"/>
      </w:rPr>
    </w:lvl>
    <w:lvl w:ilvl="7" w:tplc="D9DED1A2">
      <w:numFmt w:val="bullet"/>
      <w:lvlText w:val="•"/>
      <w:lvlJc w:val="left"/>
      <w:pPr>
        <w:ind w:left="7072" w:hanging="271"/>
      </w:pPr>
      <w:rPr>
        <w:rFonts w:hint="default"/>
      </w:rPr>
    </w:lvl>
    <w:lvl w:ilvl="8" w:tplc="A8F443A2">
      <w:numFmt w:val="bullet"/>
      <w:lvlText w:val="•"/>
      <w:lvlJc w:val="left"/>
      <w:pPr>
        <w:ind w:left="7920" w:hanging="271"/>
      </w:pPr>
      <w:rPr>
        <w:rFonts w:hint="default"/>
      </w:rPr>
    </w:lvl>
  </w:abstractNum>
  <w:abstractNum w:abstractNumId="5" w15:restartNumberingAfterBreak="0">
    <w:nsid w:val="0BD01175"/>
    <w:multiLevelType w:val="hybridMultilevel"/>
    <w:tmpl w:val="8A984EF0"/>
    <w:lvl w:ilvl="0" w:tplc="4080EF4C">
      <w:start w:val="1"/>
      <w:numFmt w:val="bullet"/>
      <w:lvlText w:val="-"/>
      <w:lvlJc w:val="left"/>
      <w:pPr>
        <w:ind w:left="720" w:hanging="360"/>
      </w:pPr>
      <w:rPr>
        <w:rFonts w:hint="default" w:ascii="Aptos" w:hAnsi="Aptos"/>
      </w:rPr>
    </w:lvl>
    <w:lvl w:ilvl="1" w:tplc="E6027218">
      <w:start w:val="1"/>
      <w:numFmt w:val="bullet"/>
      <w:lvlText w:val="o"/>
      <w:lvlJc w:val="left"/>
      <w:pPr>
        <w:ind w:left="1440" w:hanging="360"/>
      </w:pPr>
      <w:rPr>
        <w:rFonts w:hint="default" w:ascii="Courier New" w:hAnsi="Courier New"/>
      </w:rPr>
    </w:lvl>
    <w:lvl w:ilvl="2" w:tplc="A20E6AB6">
      <w:start w:val="1"/>
      <w:numFmt w:val="bullet"/>
      <w:lvlText w:val=""/>
      <w:lvlJc w:val="left"/>
      <w:pPr>
        <w:ind w:left="2160" w:hanging="360"/>
      </w:pPr>
      <w:rPr>
        <w:rFonts w:hint="default" w:ascii="Wingdings" w:hAnsi="Wingdings"/>
      </w:rPr>
    </w:lvl>
    <w:lvl w:ilvl="3" w:tplc="365E27C6">
      <w:start w:val="1"/>
      <w:numFmt w:val="bullet"/>
      <w:lvlText w:val=""/>
      <w:lvlJc w:val="left"/>
      <w:pPr>
        <w:ind w:left="2880" w:hanging="360"/>
      </w:pPr>
      <w:rPr>
        <w:rFonts w:hint="default" w:ascii="Symbol" w:hAnsi="Symbol"/>
      </w:rPr>
    </w:lvl>
    <w:lvl w:ilvl="4" w:tplc="59C8C0FC">
      <w:start w:val="1"/>
      <w:numFmt w:val="bullet"/>
      <w:lvlText w:val="o"/>
      <w:lvlJc w:val="left"/>
      <w:pPr>
        <w:ind w:left="3600" w:hanging="360"/>
      </w:pPr>
      <w:rPr>
        <w:rFonts w:hint="default" w:ascii="Courier New" w:hAnsi="Courier New"/>
      </w:rPr>
    </w:lvl>
    <w:lvl w:ilvl="5" w:tplc="1DF47E3E">
      <w:start w:val="1"/>
      <w:numFmt w:val="bullet"/>
      <w:lvlText w:val=""/>
      <w:lvlJc w:val="left"/>
      <w:pPr>
        <w:ind w:left="4320" w:hanging="360"/>
      </w:pPr>
      <w:rPr>
        <w:rFonts w:hint="default" w:ascii="Wingdings" w:hAnsi="Wingdings"/>
      </w:rPr>
    </w:lvl>
    <w:lvl w:ilvl="6" w:tplc="6DF85772">
      <w:start w:val="1"/>
      <w:numFmt w:val="bullet"/>
      <w:lvlText w:val=""/>
      <w:lvlJc w:val="left"/>
      <w:pPr>
        <w:ind w:left="5040" w:hanging="360"/>
      </w:pPr>
      <w:rPr>
        <w:rFonts w:hint="default" w:ascii="Symbol" w:hAnsi="Symbol"/>
      </w:rPr>
    </w:lvl>
    <w:lvl w:ilvl="7" w:tplc="3D38F3C2">
      <w:start w:val="1"/>
      <w:numFmt w:val="bullet"/>
      <w:lvlText w:val="o"/>
      <w:lvlJc w:val="left"/>
      <w:pPr>
        <w:ind w:left="5760" w:hanging="360"/>
      </w:pPr>
      <w:rPr>
        <w:rFonts w:hint="default" w:ascii="Courier New" w:hAnsi="Courier New"/>
      </w:rPr>
    </w:lvl>
    <w:lvl w:ilvl="8" w:tplc="23A27554">
      <w:start w:val="1"/>
      <w:numFmt w:val="bullet"/>
      <w:lvlText w:val=""/>
      <w:lvlJc w:val="left"/>
      <w:pPr>
        <w:ind w:left="6480" w:hanging="360"/>
      </w:pPr>
      <w:rPr>
        <w:rFonts w:hint="default" w:ascii="Wingdings" w:hAnsi="Wingdings"/>
      </w:rPr>
    </w:lvl>
  </w:abstractNum>
  <w:abstractNum w:abstractNumId="6" w15:restartNumberingAfterBreak="0">
    <w:nsid w:val="0E19042D"/>
    <w:multiLevelType w:val="multilevel"/>
    <w:tmpl w:val="C92048F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0F0B5E2F"/>
    <w:multiLevelType w:val="hybridMultilevel"/>
    <w:tmpl w:val="F6B057EA"/>
    <w:lvl w:ilvl="0" w:tplc="0C0C0001">
      <w:start w:val="1"/>
      <w:numFmt w:val="bullet"/>
      <w:lvlText w:val=""/>
      <w:lvlJc w:val="left"/>
      <w:pPr>
        <w:ind w:left="360" w:hanging="360"/>
      </w:pPr>
      <w:rPr>
        <w:rFonts w:hint="default" w:ascii="Symbol" w:hAnsi="Symbol"/>
      </w:rPr>
    </w:lvl>
    <w:lvl w:ilvl="1" w:tplc="0C0C0003" w:tentative="1">
      <w:start w:val="1"/>
      <w:numFmt w:val="bullet"/>
      <w:lvlText w:val="o"/>
      <w:lvlJc w:val="left"/>
      <w:pPr>
        <w:ind w:left="1080" w:hanging="360"/>
      </w:pPr>
      <w:rPr>
        <w:rFonts w:hint="default" w:ascii="Courier New" w:hAnsi="Courier New" w:cs="Courier New"/>
      </w:rPr>
    </w:lvl>
    <w:lvl w:ilvl="2" w:tplc="0C0C0005" w:tentative="1">
      <w:start w:val="1"/>
      <w:numFmt w:val="bullet"/>
      <w:lvlText w:val=""/>
      <w:lvlJc w:val="left"/>
      <w:pPr>
        <w:ind w:left="1800" w:hanging="360"/>
      </w:pPr>
      <w:rPr>
        <w:rFonts w:hint="default" w:ascii="Wingdings" w:hAnsi="Wingdings"/>
      </w:rPr>
    </w:lvl>
    <w:lvl w:ilvl="3" w:tplc="0C0C0001" w:tentative="1">
      <w:start w:val="1"/>
      <w:numFmt w:val="bullet"/>
      <w:lvlText w:val=""/>
      <w:lvlJc w:val="left"/>
      <w:pPr>
        <w:ind w:left="2520" w:hanging="360"/>
      </w:pPr>
      <w:rPr>
        <w:rFonts w:hint="default" w:ascii="Symbol" w:hAnsi="Symbol"/>
      </w:rPr>
    </w:lvl>
    <w:lvl w:ilvl="4" w:tplc="0C0C0003" w:tentative="1">
      <w:start w:val="1"/>
      <w:numFmt w:val="bullet"/>
      <w:lvlText w:val="o"/>
      <w:lvlJc w:val="left"/>
      <w:pPr>
        <w:ind w:left="3240" w:hanging="360"/>
      </w:pPr>
      <w:rPr>
        <w:rFonts w:hint="default" w:ascii="Courier New" w:hAnsi="Courier New" w:cs="Courier New"/>
      </w:rPr>
    </w:lvl>
    <w:lvl w:ilvl="5" w:tplc="0C0C0005" w:tentative="1">
      <w:start w:val="1"/>
      <w:numFmt w:val="bullet"/>
      <w:lvlText w:val=""/>
      <w:lvlJc w:val="left"/>
      <w:pPr>
        <w:ind w:left="3960" w:hanging="360"/>
      </w:pPr>
      <w:rPr>
        <w:rFonts w:hint="default" w:ascii="Wingdings" w:hAnsi="Wingdings"/>
      </w:rPr>
    </w:lvl>
    <w:lvl w:ilvl="6" w:tplc="0C0C0001" w:tentative="1">
      <w:start w:val="1"/>
      <w:numFmt w:val="bullet"/>
      <w:lvlText w:val=""/>
      <w:lvlJc w:val="left"/>
      <w:pPr>
        <w:ind w:left="4680" w:hanging="360"/>
      </w:pPr>
      <w:rPr>
        <w:rFonts w:hint="default" w:ascii="Symbol" w:hAnsi="Symbol"/>
      </w:rPr>
    </w:lvl>
    <w:lvl w:ilvl="7" w:tplc="0C0C0003" w:tentative="1">
      <w:start w:val="1"/>
      <w:numFmt w:val="bullet"/>
      <w:lvlText w:val="o"/>
      <w:lvlJc w:val="left"/>
      <w:pPr>
        <w:ind w:left="5400" w:hanging="360"/>
      </w:pPr>
      <w:rPr>
        <w:rFonts w:hint="default" w:ascii="Courier New" w:hAnsi="Courier New" w:cs="Courier New"/>
      </w:rPr>
    </w:lvl>
    <w:lvl w:ilvl="8" w:tplc="0C0C0005" w:tentative="1">
      <w:start w:val="1"/>
      <w:numFmt w:val="bullet"/>
      <w:lvlText w:val=""/>
      <w:lvlJc w:val="left"/>
      <w:pPr>
        <w:ind w:left="6120" w:hanging="360"/>
      </w:pPr>
      <w:rPr>
        <w:rFonts w:hint="default" w:ascii="Wingdings" w:hAnsi="Wingdings"/>
      </w:rPr>
    </w:lvl>
  </w:abstractNum>
  <w:abstractNum w:abstractNumId="8" w15:restartNumberingAfterBreak="0">
    <w:nsid w:val="0F630BC5"/>
    <w:multiLevelType w:val="hybridMultilevel"/>
    <w:tmpl w:val="69AC4DFE"/>
    <w:lvl w:ilvl="0" w:tplc="3FCE54B4">
      <w:numFmt w:val="bullet"/>
      <w:lvlText w:val="-"/>
      <w:lvlJc w:val="left"/>
      <w:pPr>
        <w:ind w:left="720" w:hanging="360"/>
      </w:pPr>
      <w:rPr>
        <w:rFonts w:hint="default" w:ascii="Times New Roman" w:hAnsi="Times New Roman" w:eastAsia="Arial" w:cs="Times New Roman"/>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9" w15:restartNumberingAfterBreak="0">
    <w:nsid w:val="1293377B"/>
    <w:multiLevelType w:val="hybridMultilevel"/>
    <w:tmpl w:val="534C0AEA"/>
    <w:lvl w:ilvl="0" w:tplc="08C84860">
      <w:numFmt w:val="bullet"/>
      <w:lvlText w:val="•"/>
      <w:lvlJc w:val="left"/>
      <w:pPr>
        <w:ind w:left="1135" w:hanging="271"/>
      </w:pPr>
      <w:rPr>
        <w:rFonts w:hint="default" w:ascii="Arial" w:hAnsi="Arial" w:eastAsia="Arial" w:cs="Arial"/>
        <w:spacing w:val="-23"/>
        <w:w w:val="100"/>
        <w:sz w:val="20"/>
        <w:szCs w:val="20"/>
      </w:rPr>
    </w:lvl>
    <w:lvl w:ilvl="1" w:tplc="1C02E9CC">
      <w:numFmt w:val="bullet"/>
      <w:lvlText w:val="•"/>
      <w:lvlJc w:val="left"/>
      <w:pPr>
        <w:ind w:left="1987" w:hanging="271"/>
      </w:pPr>
      <w:rPr>
        <w:rFonts w:hint="default"/>
      </w:rPr>
    </w:lvl>
    <w:lvl w:ilvl="2" w:tplc="E902AF40">
      <w:numFmt w:val="bullet"/>
      <w:lvlText w:val="•"/>
      <w:lvlJc w:val="left"/>
      <w:pPr>
        <w:ind w:left="2835" w:hanging="271"/>
      </w:pPr>
      <w:rPr>
        <w:rFonts w:hint="default"/>
      </w:rPr>
    </w:lvl>
    <w:lvl w:ilvl="3" w:tplc="9F3A0D96">
      <w:numFmt w:val="bullet"/>
      <w:lvlText w:val="•"/>
      <w:lvlJc w:val="left"/>
      <w:pPr>
        <w:ind w:left="3682" w:hanging="271"/>
      </w:pPr>
      <w:rPr>
        <w:rFonts w:hint="default"/>
      </w:rPr>
    </w:lvl>
    <w:lvl w:ilvl="4" w:tplc="950687BA">
      <w:numFmt w:val="bullet"/>
      <w:lvlText w:val="•"/>
      <w:lvlJc w:val="left"/>
      <w:pPr>
        <w:ind w:left="4530" w:hanging="271"/>
      </w:pPr>
      <w:rPr>
        <w:rFonts w:hint="default"/>
      </w:rPr>
    </w:lvl>
    <w:lvl w:ilvl="5" w:tplc="64322B84">
      <w:numFmt w:val="bullet"/>
      <w:lvlText w:val="•"/>
      <w:lvlJc w:val="left"/>
      <w:pPr>
        <w:ind w:left="5377" w:hanging="271"/>
      </w:pPr>
      <w:rPr>
        <w:rFonts w:hint="default"/>
      </w:rPr>
    </w:lvl>
    <w:lvl w:ilvl="6" w:tplc="C6A8A65E">
      <w:numFmt w:val="bullet"/>
      <w:lvlText w:val="•"/>
      <w:lvlJc w:val="left"/>
      <w:pPr>
        <w:ind w:left="6225" w:hanging="271"/>
      </w:pPr>
      <w:rPr>
        <w:rFonts w:hint="default"/>
      </w:rPr>
    </w:lvl>
    <w:lvl w:ilvl="7" w:tplc="E886E88E">
      <w:numFmt w:val="bullet"/>
      <w:lvlText w:val="•"/>
      <w:lvlJc w:val="left"/>
      <w:pPr>
        <w:ind w:left="7072" w:hanging="271"/>
      </w:pPr>
      <w:rPr>
        <w:rFonts w:hint="default"/>
      </w:rPr>
    </w:lvl>
    <w:lvl w:ilvl="8" w:tplc="0D82B0EA">
      <w:numFmt w:val="bullet"/>
      <w:lvlText w:val="•"/>
      <w:lvlJc w:val="left"/>
      <w:pPr>
        <w:ind w:left="7920" w:hanging="271"/>
      </w:pPr>
      <w:rPr>
        <w:rFonts w:hint="default"/>
      </w:rPr>
    </w:lvl>
  </w:abstractNum>
  <w:abstractNum w:abstractNumId="10" w15:restartNumberingAfterBreak="0">
    <w:nsid w:val="13EB53D6"/>
    <w:multiLevelType w:val="hybridMultilevel"/>
    <w:tmpl w:val="F99EC71C"/>
    <w:lvl w:ilvl="0" w:tplc="3FCE54B4">
      <w:numFmt w:val="bullet"/>
      <w:lvlText w:val="-"/>
      <w:lvlJc w:val="left"/>
      <w:pPr>
        <w:ind w:left="720" w:hanging="360"/>
      </w:pPr>
      <w:rPr>
        <w:rFonts w:hint="default" w:ascii="Times New Roman" w:hAnsi="Times New Roman" w:eastAsia="Arial" w:cs="Times New Roman"/>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1" w15:restartNumberingAfterBreak="0">
    <w:nsid w:val="155F2081"/>
    <w:multiLevelType w:val="multilevel"/>
    <w:tmpl w:val="73FE53C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17166B09"/>
    <w:multiLevelType w:val="hybridMultilevel"/>
    <w:tmpl w:val="C26C2CD0"/>
    <w:lvl w:ilvl="0" w:tplc="0C0C0011">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3" w15:restartNumberingAfterBreak="0">
    <w:nsid w:val="19EB12DE"/>
    <w:multiLevelType w:val="hybridMultilevel"/>
    <w:tmpl w:val="3EB4D34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1CB922CB"/>
    <w:multiLevelType w:val="hybridMultilevel"/>
    <w:tmpl w:val="87B0CFD2"/>
    <w:lvl w:ilvl="0" w:tplc="6BA636EC">
      <w:numFmt w:val="bullet"/>
      <w:lvlText w:val="-"/>
      <w:lvlJc w:val="left"/>
      <w:pPr>
        <w:ind w:left="720" w:hanging="360"/>
      </w:pPr>
      <w:rPr>
        <w:rFonts w:hint="default" w:ascii="Times New Roman" w:hAnsi="Times New Roman" w:eastAsia="Arial" w:cs="Times New Roman"/>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5" w15:restartNumberingAfterBreak="0">
    <w:nsid w:val="1F3D31E5"/>
    <w:multiLevelType w:val="hybridMultilevel"/>
    <w:tmpl w:val="AE3CE9EC"/>
    <w:lvl w:ilvl="0" w:tplc="3FCE54B4">
      <w:numFmt w:val="bullet"/>
      <w:lvlText w:val="-"/>
      <w:lvlJc w:val="left"/>
      <w:pPr>
        <w:ind w:left="720" w:hanging="360"/>
      </w:pPr>
      <w:rPr>
        <w:rFonts w:hint="default" w:ascii="Times New Roman" w:hAnsi="Times New Roman" w:eastAsia="Arial" w:cs="Times New Roman"/>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6" w15:restartNumberingAfterBreak="0">
    <w:nsid w:val="232A371D"/>
    <w:multiLevelType w:val="hybridMultilevel"/>
    <w:tmpl w:val="2AF433F0"/>
    <w:lvl w:ilvl="0" w:tplc="D19267F2">
      <w:numFmt w:val="bullet"/>
      <w:lvlText w:val="-"/>
      <w:lvlJc w:val="left"/>
      <w:pPr>
        <w:ind w:left="135" w:hanging="123"/>
      </w:pPr>
      <w:rPr>
        <w:rFonts w:hint="default" w:ascii="Arial" w:hAnsi="Arial" w:eastAsia="Arial" w:cs="Arial"/>
        <w:spacing w:val="-9"/>
        <w:w w:val="100"/>
        <w:sz w:val="20"/>
        <w:szCs w:val="20"/>
      </w:rPr>
    </w:lvl>
    <w:lvl w:ilvl="1" w:tplc="253E278C">
      <w:numFmt w:val="bullet"/>
      <w:lvlText w:val="•"/>
      <w:lvlJc w:val="left"/>
      <w:pPr>
        <w:ind w:left="427" w:hanging="123"/>
      </w:pPr>
      <w:rPr>
        <w:rFonts w:hint="default"/>
      </w:rPr>
    </w:lvl>
    <w:lvl w:ilvl="2" w:tplc="6E8C86DA">
      <w:numFmt w:val="bullet"/>
      <w:lvlText w:val="•"/>
      <w:lvlJc w:val="left"/>
      <w:pPr>
        <w:ind w:left="715" w:hanging="123"/>
      </w:pPr>
      <w:rPr>
        <w:rFonts w:hint="default"/>
      </w:rPr>
    </w:lvl>
    <w:lvl w:ilvl="3" w:tplc="F4027BA8">
      <w:numFmt w:val="bullet"/>
      <w:lvlText w:val="•"/>
      <w:lvlJc w:val="left"/>
      <w:pPr>
        <w:ind w:left="1002" w:hanging="123"/>
      </w:pPr>
      <w:rPr>
        <w:rFonts w:hint="default"/>
      </w:rPr>
    </w:lvl>
    <w:lvl w:ilvl="4" w:tplc="43EAEBA6">
      <w:numFmt w:val="bullet"/>
      <w:lvlText w:val="•"/>
      <w:lvlJc w:val="left"/>
      <w:pPr>
        <w:ind w:left="1290" w:hanging="123"/>
      </w:pPr>
      <w:rPr>
        <w:rFonts w:hint="default"/>
      </w:rPr>
    </w:lvl>
    <w:lvl w:ilvl="5" w:tplc="DB280C28">
      <w:numFmt w:val="bullet"/>
      <w:lvlText w:val="•"/>
      <w:lvlJc w:val="left"/>
      <w:pPr>
        <w:ind w:left="1577" w:hanging="123"/>
      </w:pPr>
      <w:rPr>
        <w:rFonts w:hint="default"/>
      </w:rPr>
    </w:lvl>
    <w:lvl w:ilvl="6" w:tplc="D3447D02">
      <w:numFmt w:val="bullet"/>
      <w:lvlText w:val="•"/>
      <w:lvlJc w:val="left"/>
      <w:pPr>
        <w:ind w:left="1865" w:hanging="123"/>
      </w:pPr>
      <w:rPr>
        <w:rFonts w:hint="default"/>
      </w:rPr>
    </w:lvl>
    <w:lvl w:ilvl="7" w:tplc="532E5C52">
      <w:numFmt w:val="bullet"/>
      <w:lvlText w:val="•"/>
      <w:lvlJc w:val="left"/>
      <w:pPr>
        <w:ind w:left="2152" w:hanging="123"/>
      </w:pPr>
      <w:rPr>
        <w:rFonts w:hint="default"/>
      </w:rPr>
    </w:lvl>
    <w:lvl w:ilvl="8" w:tplc="2B246186">
      <w:numFmt w:val="bullet"/>
      <w:lvlText w:val="•"/>
      <w:lvlJc w:val="left"/>
      <w:pPr>
        <w:ind w:left="2440" w:hanging="123"/>
      </w:pPr>
      <w:rPr>
        <w:rFonts w:hint="default"/>
      </w:rPr>
    </w:lvl>
  </w:abstractNum>
  <w:abstractNum w:abstractNumId="17" w15:restartNumberingAfterBreak="0">
    <w:nsid w:val="2979434F"/>
    <w:multiLevelType w:val="multilevel"/>
    <w:tmpl w:val="FA60FC3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29E91176"/>
    <w:multiLevelType w:val="hybridMultilevel"/>
    <w:tmpl w:val="0974E412"/>
    <w:lvl w:ilvl="0" w:tplc="0E66D890">
      <w:numFmt w:val="bullet"/>
      <w:lvlText w:val="•"/>
      <w:lvlJc w:val="left"/>
      <w:pPr>
        <w:ind w:left="1135" w:hanging="271"/>
      </w:pPr>
      <w:rPr>
        <w:rFonts w:hint="default" w:ascii="Arial" w:hAnsi="Arial" w:eastAsia="Arial" w:cs="Arial"/>
        <w:spacing w:val="-23"/>
        <w:w w:val="100"/>
        <w:sz w:val="20"/>
        <w:szCs w:val="20"/>
      </w:rPr>
    </w:lvl>
    <w:lvl w:ilvl="1" w:tplc="A69635F8">
      <w:numFmt w:val="bullet"/>
      <w:lvlText w:val="•"/>
      <w:lvlJc w:val="left"/>
      <w:pPr>
        <w:ind w:left="2135" w:hanging="271"/>
      </w:pPr>
      <w:rPr>
        <w:rFonts w:hint="default" w:ascii="Arial" w:hAnsi="Arial" w:eastAsia="Arial" w:cs="Arial"/>
        <w:spacing w:val="-23"/>
        <w:w w:val="100"/>
        <w:sz w:val="20"/>
        <w:szCs w:val="20"/>
      </w:rPr>
    </w:lvl>
    <w:lvl w:ilvl="2" w:tplc="C9DEC06C">
      <w:numFmt w:val="bullet"/>
      <w:lvlText w:val="•"/>
      <w:lvlJc w:val="left"/>
      <w:pPr>
        <w:ind w:left="2970" w:hanging="271"/>
      </w:pPr>
      <w:rPr>
        <w:rFonts w:hint="default"/>
      </w:rPr>
    </w:lvl>
    <w:lvl w:ilvl="3" w:tplc="85548A1A">
      <w:numFmt w:val="bullet"/>
      <w:lvlText w:val="•"/>
      <w:lvlJc w:val="left"/>
      <w:pPr>
        <w:ind w:left="3801" w:hanging="271"/>
      </w:pPr>
      <w:rPr>
        <w:rFonts w:hint="default"/>
      </w:rPr>
    </w:lvl>
    <w:lvl w:ilvl="4" w:tplc="9CE696CA">
      <w:numFmt w:val="bullet"/>
      <w:lvlText w:val="•"/>
      <w:lvlJc w:val="left"/>
      <w:pPr>
        <w:ind w:left="4631" w:hanging="271"/>
      </w:pPr>
      <w:rPr>
        <w:rFonts w:hint="default"/>
      </w:rPr>
    </w:lvl>
    <w:lvl w:ilvl="5" w:tplc="26BA2B26">
      <w:numFmt w:val="bullet"/>
      <w:lvlText w:val="•"/>
      <w:lvlJc w:val="left"/>
      <w:pPr>
        <w:ind w:left="5462" w:hanging="271"/>
      </w:pPr>
      <w:rPr>
        <w:rFonts w:hint="default"/>
      </w:rPr>
    </w:lvl>
    <w:lvl w:ilvl="6" w:tplc="B81476E2">
      <w:numFmt w:val="bullet"/>
      <w:lvlText w:val="•"/>
      <w:lvlJc w:val="left"/>
      <w:pPr>
        <w:ind w:left="6292" w:hanging="271"/>
      </w:pPr>
      <w:rPr>
        <w:rFonts w:hint="default"/>
      </w:rPr>
    </w:lvl>
    <w:lvl w:ilvl="7" w:tplc="616A8134">
      <w:numFmt w:val="bullet"/>
      <w:lvlText w:val="•"/>
      <w:lvlJc w:val="left"/>
      <w:pPr>
        <w:ind w:left="7123" w:hanging="271"/>
      </w:pPr>
      <w:rPr>
        <w:rFonts w:hint="default"/>
      </w:rPr>
    </w:lvl>
    <w:lvl w:ilvl="8" w:tplc="4E4ACBDA">
      <w:numFmt w:val="bullet"/>
      <w:lvlText w:val="•"/>
      <w:lvlJc w:val="left"/>
      <w:pPr>
        <w:ind w:left="7953" w:hanging="271"/>
      </w:pPr>
      <w:rPr>
        <w:rFonts w:hint="default"/>
      </w:rPr>
    </w:lvl>
  </w:abstractNum>
  <w:abstractNum w:abstractNumId="19" w15:restartNumberingAfterBreak="0">
    <w:nsid w:val="2AC568EE"/>
    <w:multiLevelType w:val="hybridMultilevel"/>
    <w:tmpl w:val="FFFFFFFF"/>
    <w:lvl w:ilvl="0" w:tplc="8F4E2D1C">
      <w:start w:val="1"/>
      <w:numFmt w:val="bullet"/>
      <w:lvlText w:val="-"/>
      <w:lvlJc w:val="left"/>
      <w:pPr>
        <w:ind w:left="442" w:hanging="360"/>
      </w:pPr>
      <w:rPr>
        <w:rFonts w:hint="default" w:ascii="Aptos" w:hAnsi="Aptos"/>
      </w:rPr>
    </w:lvl>
    <w:lvl w:ilvl="1" w:tplc="F77E57D8">
      <w:start w:val="1"/>
      <w:numFmt w:val="bullet"/>
      <w:lvlText w:val="o"/>
      <w:lvlJc w:val="left"/>
      <w:pPr>
        <w:ind w:left="1162" w:hanging="360"/>
      </w:pPr>
      <w:rPr>
        <w:rFonts w:hint="default" w:ascii="Courier New" w:hAnsi="Courier New"/>
      </w:rPr>
    </w:lvl>
    <w:lvl w:ilvl="2" w:tplc="5CC433A4">
      <w:start w:val="1"/>
      <w:numFmt w:val="bullet"/>
      <w:lvlText w:val=""/>
      <w:lvlJc w:val="left"/>
      <w:pPr>
        <w:ind w:left="1882" w:hanging="360"/>
      </w:pPr>
      <w:rPr>
        <w:rFonts w:hint="default" w:ascii="Wingdings" w:hAnsi="Wingdings"/>
      </w:rPr>
    </w:lvl>
    <w:lvl w:ilvl="3" w:tplc="7E86403E">
      <w:start w:val="1"/>
      <w:numFmt w:val="bullet"/>
      <w:lvlText w:val=""/>
      <w:lvlJc w:val="left"/>
      <w:pPr>
        <w:ind w:left="2602" w:hanging="360"/>
      </w:pPr>
      <w:rPr>
        <w:rFonts w:hint="default" w:ascii="Symbol" w:hAnsi="Symbol"/>
      </w:rPr>
    </w:lvl>
    <w:lvl w:ilvl="4" w:tplc="19344200">
      <w:start w:val="1"/>
      <w:numFmt w:val="bullet"/>
      <w:lvlText w:val="o"/>
      <w:lvlJc w:val="left"/>
      <w:pPr>
        <w:ind w:left="3322" w:hanging="360"/>
      </w:pPr>
      <w:rPr>
        <w:rFonts w:hint="default" w:ascii="Courier New" w:hAnsi="Courier New"/>
      </w:rPr>
    </w:lvl>
    <w:lvl w:ilvl="5" w:tplc="6C8CADE4">
      <w:start w:val="1"/>
      <w:numFmt w:val="bullet"/>
      <w:lvlText w:val=""/>
      <w:lvlJc w:val="left"/>
      <w:pPr>
        <w:ind w:left="4042" w:hanging="360"/>
      </w:pPr>
      <w:rPr>
        <w:rFonts w:hint="default" w:ascii="Wingdings" w:hAnsi="Wingdings"/>
      </w:rPr>
    </w:lvl>
    <w:lvl w:ilvl="6" w:tplc="A3849DCE">
      <w:start w:val="1"/>
      <w:numFmt w:val="bullet"/>
      <w:lvlText w:val=""/>
      <w:lvlJc w:val="left"/>
      <w:pPr>
        <w:ind w:left="4762" w:hanging="360"/>
      </w:pPr>
      <w:rPr>
        <w:rFonts w:hint="default" w:ascii="Symbol" w:hAnsi="Symbol"/>
      </w:rPr>
    </w:lvl>
    <w:lvl w:ilvl="7" w:tplc="8B9E9278">
      <w:start w:val="1"/>
      <w:numFmt w:val="bullet"/>
      <w:lvlText w:val="o"/>
      <w:lvlJc w:val="left"/>
      <w:pPr>
        <w:ind w:left="5482" w:hanging="360"/>
      </w:pPr>
      <w:rPr>
        <w:rFonts w:hint="default" w:ascii="Courier New" w:hAnsi="Courier New"/>
      </w:rPr>
    </w:lvl>
    <w:lvl w:ilvl="8" w:tplc="8B22FAAE">
      <w:start w:val="1"/>
      <w:numFmt w:val="bullet"/>
      <w:lvlText w:val=""/>
      <w:lvlJc w:val="left"/>
      <w:pPr>
        <w:ind w:left="6202" w:hanging="360"/>
      </w:pPr>
      <w:rPr>
        <w:rFonts w:hint="default" w:ascii="Wingdings" w:hAnsi="Wingdings"/>
      </w:rPr>
    </w:lvl>
  </w:abstractNum>
  <w:abstractNum w:abstractNumId="20" w15:restartNumberingAfterBreak="0">
    <w:nsid w:val="2B9A5BA3"/>
    <w:multiLevelType w:val="multilevel"/>
    <w:tmpl w:val="8228D2D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3977393E"/>
    <w:multiLevelType w:val="hybridMultilevel"/>
    <w:tmpl w:val="7250D8AE"/>
    <w:lvl w:ilvl="0" w:tplc="3FCE54B4">
      <w:numFmt w:val="bullet"/>
      <w:lvlText w:val="-"/>
      <w:lvlJc w:val="left"/>
      <w:pPr>
        <w:ind w:left="720" w:hanging="360"/>
      </w:pPr>
      <w:rPr>
        <w:rFonts w:hint="default" w:ascii="Times New Roman" w:hAnsi="Times New Roman" w:eastAsia="Arial" w:cs="Times New Roman"/>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2" w15:restartNumberingAfterBreak="0">
    <w:nsid w:val="3E753DFD"/>
    <w:multiLevelType w:val="hybridMultilevel"/>
    <w:tmpl w:val="813EB160"/>
    <w:lvl w:ilvl="0" w:tplc="3FCE54B4">
      <w:numFmt w:val="bullet"/>
      <w:lvlText w:val="-"/>
      <w:lvlJc w:val="left"/>
      <w:pPr>
        <w:ind w:left="720" w:hanging="360"/>
      </w:pPr>
      <w:rPr>
        <w:rFonts w:hint="default" w:ascii="Times New Roman" w:hAnsi="Times New Roman" w:eastAsia="Arial" w:cs="Times New Roman"/>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3" w15:restartNumberingAfterBreak="0">
    <w:nsid w:val="453C38C9"/>
    <w:multiLevelType w:val="hybridMultilevel"/>
    <w:tmpl w:val="81A40BDC"/>
    <w:lvl w:ilvl="0" w:tplc="31BA00B8">
      <w:start w:val="1"/>
      <w:numFmt w:val="bullet"/>
      <w:lvlText w:val="-"/>
      <w:lvlJc w:val="left"/>
      <w:pPr>
        <w:ind w:left="720" w:hanging="360"/>
      </w:pPr>
      <w:rPr>
        <w:rFonts w:hint="default" w:ascii="Aptos" w:hAnsi="Aptos"/>
      </w:rPr>
    </w:lvl>
    <w:lvl w:ilvl="1" w:tplc="03760510">
      <w:start w:val="1"/>
      <w:numFmt w:val="bullet"/>
      <w:lvlText w:val="o"/>
      <w:lvlJc w:val="left"/>
      <w:pPr>
        <w:ind w:left="1440" w:hanging="360"/>
      </w:pPr>
      <w:rPr>
        <w:rFonts w:hint="default" w:ascii="Courier New" w:hAnsi="Courier New"/>
      </w:rPr>
    </w:lvl>
    <w:lvl w:ilvl="2" w:tplc="861A0672">
      <w:start w:val="1"/>
      <w:numFmt w:val="bullet"/>
      <w:lvlText w:val=""/>
      <w:lvlJc w:val="left"/>
      <w:pPr>
        <w:ind w:left="2160" w:hanging="360"/>
      </w:pPr>
      <w:rPr>
        <w:rFonts w:hint="default" w:ascii="Wingdings" w:hAnsi="Wingdings"/>
      </w:rPr>
    </w:lvl>
    <w:lvl w:ilvl="3" w:tplc="A47491F8">
      <w:start w:val="1"/>
      <w:numFmt w:val="bullet"/>
      <w:lvlText w:val=""/>
      <w:lvlJc w:val="left"/>
      <w:pPr>
        <w:ind w:left="2880" w:hanging="360"/>
      </w:pPr>
      <w:rPr>
        <w:rFonts w:hint="default" w:ascii="Symbol" w:hAnsi="Symbol"/>
      </w:rPr>
    </w:lvl>
    <w:lvl w:ilvl="4" w:tplc="50A41340">
      <w:start w:val="1"/>
      <w:numFmt w:val="bullet"/>
      <w:lvlText w:val="o"/>
      <w:lvlJc w:val="left"/>
      <w:pPr>
        <w:ind w:left="3600" w:hanging="360"/>
      </w:pPr>
      <w:rPr>
        <w:rFonts w:hint="default" w:ascii="Courier New" w:hAnsi="Courier New"/>
      </w:rPr>
    </w:lvl>
    <w:lvl w:ilvl="5" w:tplc="F1BC3BEC">
      <w:start w:val="1"/>
      <w:numFmt w:val="bullet"/>
      <w:lvlText w:val=""/>
      <w:lvlJc w:val="left"/>
      <w:pPr>
        <w:ind w:left="4320" w:hanging="360"/>
      </w:pPr>
      <w:rPr>
        <w:rFonts w:hint="default" w:ascii="Wingdings" w:hAnsi="Wingdings"/>
      </w:rPr>
    </w:lvl>
    <w:lvl w:ilvl="6" w:tplc="28E682F0">
      <w:start w:val="1"/>
      <w:numFmt w:val="bullet"/>
      <w:lvlText w:val=""/>
      <w:lvlJc w:val="left"/>
      <w:pPr>
        <w:ind w:left="5040" w:hanging="360"/>
      </w:pPr>
      <w:rPr>
        <w:rFonts w:hint="default" w:ascii="Symbol" w:hAnsi="Symbol"/>
      </w:rPr>
    </w:lvl>
    <w:lvl w:ilvl="7" w:tplc="CCF2DB76">
      <w:start w:val="1"/>
      <w:numFmt w:val="bullet"/>
      <w:lvlText w:val="o"/>
      <w:lvlJc w:val="left"/>
      <w:pPr>
        <w:ind w:left="5760" w:hanging="360"/>
      </w:pPr>
      <w:rPr>
        <w:rFonts w:hint="default" w:ascii="Courier New" w:hAnsi="Courier New"/>
      </w:rPr>
    </w:lvl>
    <w:lvl w:ilvl="8" w:tplc="F282FCAA">
      <w:start w:val="1"/>
      <w:numFmt w:val="bullet"/>
      <w:lvlText w:val=""/>
      <w:lvlJc w:val="left"/>
      <w:pPr>
        <w:ind w:left="6480" w:hanging="360"/>
      </w:pPr>
      <w:rPr>
        <w:rFonts w:hint="default" w:ascii="Wingdings" w:hAnsi="Wingdings"/>
      </w:rPr>
    </w:lvl>
  </w:abstractNum>
  <w:abstractNum w:abstractNumId="24" w15:restartNumberingAfterBreak="0">
    <w:nsid w:val="4BA6510E"/>
    <w:multiLevelType w:val="multilevel"/>
    <w:tmpl w:val="A89AAC5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53536290"/>
    <w:multiLevelType w:val="hybridMultilevel"/>
    <w:tmpl w:val="0BB476F0"/>
    <w:lvl w:ilvl="0" w:tplc="53D69176">
      <w:numFmt w:val="bullet"/>
      <w:lvlText w:val="-"/>
      <w:lvlJc w:val="left"/>
      <w:pPr>
        <w:ind w:left="135" w:hanging="123"/>
      </w:pPr>
      <w:rPr>
        <w:rFonts w:hint="default" w:ascii="Arial" w:hAnsi="Arial" w:eastAsia="Arial" w:cs="Arial"/>
        <w:spacing w:val="-2"/>
        <w:w w:val="100"/>
        <w:sz w:val="20"/>
        <w:szCs w:val="20"/>
      </w:rPr>
    </w:lvl>
    <w:lvl w:ilvl="1" w:tplc="DE0879C0">
      <w:numFmt w:val="bullet"/>
      <w:lvlText w:val="•"/>
      <w:lvlJc w:val="left"/>
      <w:pPr>
        <w:ind w:left="445" w:hanging="123"/>
      </w:pPr>
      <w:rPr>
        <w:rFonts w:hint="default"/>
      </w:rPr>
    </w:lvl>
    <w:lvl w:ilvl="2" w:tplc="5DE0DE18">
      <w:numFmt w:val="bullet"/>
      <w:lvlText w:val="•"/>
      <w:lvlJc w:val="left"/>
      <w:pPr>
        <w:ind w:left="750" w:hanging="123"/>
      </w:pPr>
      <w:rPr>
        <w:rFonts w:hint="default"/>
      </w:rPr>
    </w:lvl>
    <w:lvl w:ilvl="3" w:tplc="EFB81F1A">
      <w:numFmt w:val="bullet"/>
      <w:lvlText w:val="•"/>
      <w:lvlJc w:val="left"/>
      <w:pPr>
        <w:ind w:left="1055" w:hanging="123"/>
      </w:pPr>
      <w:rPr>
        <w:rFonts w:hint="default"/>
      </w:rPr>
    </w:lvl>
    <w:lvl w:ilvl="4" w:tplc="9A683180">
      <w:numFmt w:val="bullet"/>
      <w:lvlText w:val="•"/>
      <w:lvlJc w:val="left"/>
      <w:pPr>
        <w:ind w:left="1360" w:hanging="123"/>
      </w:pPr>
      <w:rPr>
        <w:rFonts w:hint="default"/>
      </w:rPr>
    </w:lvl>
    <w:lvl w:ilvl="5" w:tplc="8C923B00">
      <w:numFmt w:val="bullet"/>
      <w:lvlText w:val="•"/>
      <w:lvlJc w:val="left"/>
      <w:pPr>
        <w:ind w:left="1665" w:hanging="123"/>
      </w:pPr>
      <w:rPr>
        <w:rFonts w:hint="default"/>
      </w:rPr>
    </w:lvl>
    <w:lvl w:ilvl="6" w:tplc="F25666BA">
      <w:numFmt w:val="bullet"/>
      <w:lvlText w:val="•"/>
      <w:lvlJc w:val="left"/>
      <w:pPr>
        <w:ind w:left="1970" w:hanging="123"/>
      </w:pPr>
      <w:rPr>
        <w:rFonts w:hint="default"/>
      </w:rPr>
    </w:lvl>
    <w:lvl w:ilvl="7" w:tplc="453C5F78">
      <w:numFmt w:val="bullet"/>
      <w:lvlText w:val="•"/>
      <w:lvlJc w:val="left"/>
      <w:pPr>
        <w:ind w:left="2275" w:hanging="123"/>
      </w:pPr>
      <w:rPr>
        <w:rFonts w:hint="default"/>
      </w:rPr>
    </w:lvl>
    <w:lvl w:ilvl="8" w:tplc="0C18373A">
      <w:numFmt w:val="bullet"/>
      <w:lvlText w:val="•"/>
      <w:lvlJc w:val="left"/>
      <w:pPr>
        <w:ind w:left="2580" w:hanging="123"/>
      </w:pPr>
      <w:rPr>
        <w:rFonts w:hint="default"/>
      </w:rPr>
    </w:lvl>
  </w:abstractNum>
  <w:abstractNum w:abstractNumId="26" w15:restartNumberingAfterBreak="0">
    <w:nsid w:val="5632744A"/>
    <w:multiLevelType w:val="hybridMultilevel"/>
    <w:tmpl w:val="F44E1C34"/>
    <w:lvl w:ilvl="0" w:tplc="7C100508">
      <w:numFmt w:val="bullet"/>
      <w:lvlText w:val="•"/>
      <w:lvlJc w:val="left"/>
      <w:pPr>
        <w:ind w:left="1140" w:hanging="271"/>
      </w:pPr>
      <w:rPr>
        <w:rFonts w:hint="default" w:ascii="Arial" w:hAnsi="Arial" w:eastAsia="Arial" w:cs="Arial"/>
        <w:spacing w:val="-23"/>
        <w:w w:val="100"/>
        <w:sz w:val="20"/>
        <w:szCs w:val="20"/>
      </w:rPr>
    </w:lvl>
    <w:lvl w:ilvl="1" w:tplc="4AD8D43A">
      <w:numFmt w:val="bullet"/>
      <w:lvlText w:val="•"/>
      <w:lvlJc w:val="left"/>
      <w:pPr>
        <w:ind w:left="1328" w:hanging="271"/>
      </w:pPr>
      <w:rPr>
        <w:rFonts w:hint="default"/>
      </w:rPr>
    </w:lvl>
    <w:lvl w:ilvl="2" w:tplc="49FE286A">
      <w:numFmt w:val="bullet"/>
      <w:lvlText w:val="•"/>
      <w:lvlJc w:val="left"/>
      <w:pPr>
        <w:ind w:left="1516" w:hanging="271"/>
      </w:pPr>
      <w:rPr>
        <w:rFonts w:hint="default"/>
      </w:rPr>
    </w:lvl>
    <w:lvl w:ilvl="3" w:tplc="D95AE47A">
      <w:numFmt w:val="bullet"/>
      <w:lvlText w:val="•"/>
      <w:lvlJc w:val="left"/>
      <w:pPr>
        <w:ind w:left="1704" w:hanging="271"/>
      </w:pPr>
      <w:rPr>
        <w:rFonts w:hint="default"/>
      </w:rPr>
    </w:lvl>
    <w:lvl w:ilvl="4" w:tplc="9F0E57C0">
      <w:numFmt w:val="bullet"/>
      <w:lvlText w:val="•"/>
      <w:lvlJc w:val="left"/>
      <w:pPr>
        <w:ind w:left="1892" w:hanging="271"/>
      </w:pPr>
      <w:rPr>
        <w:rFonts w:hint="default"/>
      </w:rPr>
    </w:lvl>
    <w:lvl w:ilvl="5" w:tplc="D12AE466">
      <w:numFmt w:val="bullet"/>
      <w:lvlText w:val="•"/>
      <w:lvlJc w:val="left"/>
      <w:pPr>
        <w:ind w:left="2080" w:hanging="271"/>
      </w:pPr>
      <w:rPr>
        <w:rFonts w:hint="default"/>
      </w:rPr>
    </w:lvl>
    <w:lvl w:ilvl="6" w:tplc="B34E6AFE">
      <w:numFmt w:val="bullet"/>
      <w:lvlText w:val="•"/>
      <w:lvlJc w:val="left"/>
      <w:pPr>
        <w:ind w:left="2268" w:hanging="271"/>
      </w:pPr>
      <w:rPr>
        <w:rFonts w:hint="default"/>
      </w:rPr>
    </w:lvl>
    <w:lvl w:ilvl="7" w:tplc="08BECC5E">
      <w:numFmt w:val="bullet"/>
      <w:lvlText w:val="•"/>
      <w:lvlJc w:val="left"/>
      <w:pPr>
        <w:ind w:left="2456" w:hanging="271"/>
      </w:pPr>
      <w:rPr>
        <w:rFonts w:hint="default"/>
      </w:rPr>
    </w:lvl>
    <w:lvl w:ilvl="8" w:tplc="E048AD52">
      <w:numFmt w:val="bullet"/>
      <w:lvlText w:val="•"/>
      <w:lvlJc w:val="left"/>
      <w:pPr>
        <w:ind w:left="2644" w:hanging="271"/>
      </w:pPr>
      <w:rPr>
        <w:rFonts w:hint="default"/>
      </w:rPr>
    </w:lvl>
  </w:abstractNum>
  <w:abstractNum w:abstractNumId="27" w15:restartNumberingAfterBreak="0">
    <w:nsid w:val="570D5A69"/>
    <w:multiLevelType w:val="hybridMultilevel"/>
    <w:tmpl w:val="51E42AE6"/>
    <w:lvl w:ilvl="0" w:tplc="16841A50">
      <w:numFmt w:val="bullet"/>
      <w:lvlText w:val="•"/>
      <w:lvlJc w:val="left"/>
      <w:pPr>
        <w:ind w:left="1140" w:hanging="271"/>
      </w:pPr>
      <w:rPr>
        <w:rFonts w:hint="default" w:ascii="Arial" w:hAnsi="Arial" w:eastAsia="Arial" w:cs="Arial"/>
        <w:spacing w:val="-23"/>
        <w:w w:val="100"/>
        <w:sz w:val="20"/>
        <w:szCs w:val="20"/>
      </w:rPr>
    </w:lvl>
    <w:lvl w:ilvl="1" w:tplc="C82EFFD0">
      <w:numFmt w:val="bullet"/>
      <w:lvlText w:val="•"/>
      <w:lvlJc w:val="left"/>
      <w:pPr>
        <w:ind w:left="1988" w:hanging="271"/>
      </w:pPr>
      <w:rPr>
        <w:rFonts w:hint="default"/>
      </w:rPr>
    </w:lvl>
    <w:lvl w:ilvl="2" w:tplc="876EEB12">
      <w:numFmt w:val="bullet"/>
      <w:lvlText w:val="•"/>
      <w:lvlJc w:val="left"/>
      <w:pPr>
        <w:ind w:left="2836" w:hanging="271"/>
      </w:pPr>
      <w:rPr>
        <w:rFonts w:hint="default"/>
      </w:rPr>
    </w:lvl>
    <w:lvl w:ilvl="3" w:tplc="93E0A26C">
      <w:numFmt w:val="bullet"/>
      <w:lvlText w:val="•"/>
      <w:lvlJc w:val="left"/>
      <w:pPr>
        <w:ind w:left="3684" w:hanging="271"/>
      </w:pPr>
      <w:rPr>
        <w:rFonts w:hint="default"/>
      </w:rPr>
    </w:lvl>
    <w:lvl w:ilvl="4" w:tplc="A844CF24">
      <w:numFmt w:val="bullet"/>
      <w:lvlText w:val="•"/>
      <w:lvlJc w:val="left"/>
      <w:pPr>
        <w:ind w:left="4532" w:hanging="271"/>
      </w:pPr>
      <w:rPr>
        <w:rFonts w:hint="default"/>
      </w:rPr>
    </w:lvl>
    <w:lvl w:ilvl="5" w:tplc="52B676CC">
      <w:numFmt w:val="bullet"/>
      <w:lvlText w:val="•"/>
      <w:lvlJc w:val="left"/>
      <w:pPr>
        <w:ind w:left="5380" w:hanging="271"/>
      </w:pPr>
      <w:rPr>
        <w:rFonts w:hint="default"/>
      </w:rPr>
    </w:lvl>
    <w:lvl w:ilvl="6" w:tplc="D50A7C08">
      <w:numFmt w:val="bullet"/>
      <w:lvlText w:val="•"/>
      <w:lvlJc w:val="left"/>
      <w:pPr>
        <w:ind w:left="6228" w:hanging="271"/>
      </w:pPr>
      <w:rPr>
        <w:rFonts w:hint="default"/>
      </w:rPr>
    </w:lvl>
    <w:lvl w:ilvl="7" w:tplc="DC0A2B0A">
      <w:numFmt w:val="bullet"/>
      <w:lvlText w:val="•"/>
      <w:lvlJc w:val="left"/>
      <w:pPr>
        <w:ind w:left="7076" w:hanging="271"/>
      </w:pPr>
      <w:rPr>
        <w:rFonts w:hint="default"/>
      </w:rPr>
    </w:lvl>
    <w:lvl w:ilvl="8" w:tplc="7902BF20">
      <w:numFmt w:val="bullet"/>
      <w:lvlText w:val="•"/>
      <w:lvlJc w:val="left"/>
      <w:pPr>
        <w:ind w:left="7924" w:hanging="271"/>
      </w:pPr>
      <w:rPr>
        <w:rFonts w:hint="default"/>
      </w:rPr>
    </w:lvl>
  </w:abstractNum>
  <w:abstractNum w:abstractNumId="28" w15:restartNumberingAfterBreak="0">
    <w:nsid w:val="5C9F10B0"/>
    <w:multiLevelType w:val="hybridMultilevel"/>
    <w:tmpl w:val="BBDEC66C"/>
    <w:lvl w:ilvl="0" w:tplc="4080EF4C">
      <w:start w:val="1"/>
      <w:numFmt w:val="bullet"/>
      <w:lvlText w:val="-"/>
      <w:lvlJc w:val="left"/>
      <w:pPr>
        <w:ind w:left="720" w:hanging="360"/>
      </w:pPr>
      <w:rPr>
        <w:rFonts w:hint="default" w:ascii="Aptos" w:hAnsi="Aptos"/>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29" w15:restartNumberingAfterBreak="0">
    <w:nsid w:val="5F447F2A"/>
    <w:multiLevelType w:val="hybridMultilevel"/>
    <w:tmpl w:val="67604C90"/>
    <w:lvl w:ilvl="0" w:tplc="3FCE54B4">
      <w:numFmt w:val="bullet"/>
      <w:lvlText w:val="-"/>
      <w:lvlJc w:val="left"/>
      <w:pPr>
        <w:ind w:left="720" w:hanging="360"/>
      </w:pPr>
      <w:rPr>
        <w:rFonts w:hint="default" w:ascii="Times New Roman" w:hAnsi="Times New Roman" w:eastAsia="Arial" w:cs="Times New Roman"/>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30" w15:restartNumberingAfterBreak="0">
    <w:nsid w:val="68D21FD5"/>
    <w:multiLevelType w:val="hybridMultilevel"/>
    <w:tmpl w:val="B6960E70"/>
    <w:lvl w:ilvl="0" w:tplc="5DACED0E">
      <w:numFmt w:val="bullet"/>
      <w:lvlText w:val="•"/>
      <w:lvlJc w:val="left"/>
      <w:pPr>
        <w:ind w:left="265" w:hanging="126"/>
      </w:pPr>
      <w:rPr>
        <w:rFonts w:hint="default" w:ascii="Arial" w:hAnsi="Arial" w:eastAsia="Arial" w:cs="Arial"/>
        <w:b/>
        <w:bCs/>
        <w:w w:val="100"/>
        <w:sz w:val="20"/>
        <w:szCs w:val="20"/>
      </w:rPr>
    </w:lvl>
    <w:lvl w:ilvl="1" w:tplc="D4B4ABCE">
      <w:numFmt w:val="bullet"/>
      <w:lvlText w:val="•"/>
      <w:lvlJc w:val="left"/>
      <w:pPr>
        <w:ind w:left="1196" w:hanging="126"/>
      </w:pPr>
      <w:rPr>
        <w:rFonts w:hint="default"/>
      </w:rPr>
    </w:lvl>
    <w:lvl w:ilvl="2" w:tplc="86EA4EBC">
      <w:numFmt w:val="bullet"/>
      <w:lvlText w:val="•"/>
      <w:lvlJc w:val="left"/>
      <w:pPr>
        <w:ind w:left="2132" w:hanging="126"/>
      </w:pPr>
      <w:rPr>
        <w:rFonts w:hint="default"/>
      </w:rPr>
    </w:lvl>
    <w:lvl w:ilvl="3" w:tplc="1292C4E4">
      <w:numFmt w:val="bullet"/>
      <w:lvlText w:val="•"/>
      <w:lvlJc w:val="left"/>
      <w:pPr>
        <w:ind w:left="3068" w:hanging="126"/>
      </w:pPr>
      <w:rPr>
        <w:rFonts w:hint="default"/>
      </w:rPr>
    </w:lvl>
    <w:lvl w:ilvl="4" w:tplc="07AC9156">
      <w:numFmt w:val="bullet"/>
      <w:lvlText w:val="•"/>
      <w:lvlJc w:val="left"/>
      <w:pPr>
        <w:ind w:left="4004" w:hanging="126"/>
      </w:pPr>
      <w:rPr>
        <w:rFonts w:hint="default"/>
      </w:rPr>
    </w:lvl>
    <w:lvl w:ilvl="5" w:tplc="F27894C0">
      <w:numFmt w:val="bullet"/>
      <w:lvlText w:val="•"/>
      <w:lvlJc w:val="left"/>
      <w:pPr>
        <w:ind w:left="4940" w:hanging="126"/>
      </w:pPr>
      <w:rPr>
        <w:rFonts w:hint="default"/>
      </w:rPr>
    </w:lvl>
    <w:lvl w:ilvl="6" w:tplc="13B670F8">
      <w:numFmt w:val="bullet"/>
      <w:lvlText w:val="•"/>
      <w:lvlJc w:val="left"/>
      <w:pPr>
        <w:ind w:left="5876" w:hanging="126"/>
      </w:pPr>
      <w:rPr>
        <w:rFonts w:hint="default"/>
      </w:rPr>
    </w:lvl>
    <w:lvl w:ilvl="7" w:tplc="476A0980">
      <w:numFmt w:val="bullet"/>
      <w:lvlText w:val="•"/>
      <w:lvlJc w:val="left"/>
      <w:pPr>
        <w:ind w:left="6812" w:hanging="126"/>
      </w:pPr>
      <w:rPr>
        <w:rFonts w:hint="default"/>
      </w:rPr>
    </w:lvl>
    <w:lvl w:ilvl="8" w:tplc="CA3E500A">
      <w:numFmt w:val="bullet"/>
      <w:lvlText w:val="•"/>
      <w:lvlJc w:val="left"/>
      <w:pPr>
        <w:ind w:left="7748" w:hanging="126"/>
      </w:pPr>
      <w:rPr>
        <w:rFonts w:hint="default"/>
      </w:rPr>
    </w:lvl>
  </w:abstractNum>
  <w:abstractNum w:abstractNumId="31" w15:restartNumberingAfterBreak="0">
    <w:nsid w:val="6FB8314A"/>
    <w:multiLevelType w:val="hybridMultilevel"/>
    <w:tmpl w:val="39328010"/>
    <w:lvl w:ilvl="0" w:tplc="86AAA186">
      <w:numFmt w:val="bullet"/>
      <w:lvlText w:val="•"/>
      <w:lvlJc w:val="left"/>
      <w:pPr>
        <w:ind w:left="1140" w:hanging="271"/>
      </w:pPr>
      <w:rPr>
        <w:rFonts w:hint="default" w:ascii="Arial" w:hAnsi="Arial" w:eastAsia="Arial" w:cs="Arial"/>
        <w:spacing w:val="-23"/>
        <w:w w:val="100"/>
        <w:sz w:val="20"/>
        <w:szCs w:val="20"/>
      </w:rPr>
    </w:lvl>
    <w:lvl w:ilvl="1" w:tplc="2EA24C2C">
      <w:numFmt w:val="bullet"/>
      <w:lvlText w:val="•"/>
      <w:lvlJc w:val="left"/>
      <w:pPr>
        <w:ind w:left="1328" w:hanging="271"/>
      </w:pPr>
      <w:rPr>
        <w:rFonts w:hint="default"/>
      </w:rPr>
    </w:lvl>
    <w:lvl w:ilvl="2" w:tplc="826AACF2">
      <w:numFmt w:val="bullet"/>
      <w:lvlText w:val="•"/>
      <w:lvlJc w:val="left"/>
      <w:pPr>
        <w:ind w:left="1516" w:hanging="271"/>
      </w:pPr>
      <w:rPr>
        <w:rFonts w:hint="default"/>
      </w:rPr>
    </w:lvl>
    <w:lvl w:ilvl="3" w:tplc="6F52FF02">
      <w:numFmt w:val="bullet"/>
      <w:lvlText w:val="•"/>
      <w:lvlJc w:val="left"/>
      <w:pPr>
        <w:ind w:left="1704" w:hanging="271"/>
      </w:pPr>
      <w:rPr>
        <w:rFonts w:hint="default"/>
      </w:rPr>
    </w:lvl>
    <w:lvl w:ilvl="4" w:tplc="9FE23AAC">
      <w:numFmt w:val="bullet"/>
      <w:lvlText w:val="•"/>
      <w:lvlJc w:val="left"/>
      <w:pPr>
        <w:ind w:left="1892" w:hanging="271"/>
      </w:pPr>
      <w:rPr>
        <w:rFonts w:hint="default"/>
      </w:rPr>
    </w:lvl>
    <w:lvl w:ilvl="5" w:tplc="2D543C8C">
      <w:numFmt w:val="bullet"/>
      <w:lvlText w:val="•"/>
      <w:lvlJc w:val="left"/>
      <w:pPr>
        <w:ind w:left="2080" w:hanging="271"/>
      </w:pPr>
      <w:rPr>
        <w:rFonts w:hint="default"/>
      </w:rPr>
    </w:lvl>
    <w:lvl w:ilvl="6" w:tplc="31285946">
      <w:numFmt w:val="bullet"/>
      <w:lvlText w:val="•"/>
      <w:lvlJc w:val="left"/>
      <w:pPr>
        <w:ind w:left="2268" w:hanging="271"/>
      </w:pPr>
      <w:rPr>
        <w:rFonts w:hint="default"/>
      </w:rPr>
    </w:lvl>
    <w:lvl w:ilvl="7" w:tplc="26922FAE">
      <w:numFmt w:val="bullet"/>
      <w:lvlText w:val="•"/>
      <w:lvlJc w:val="left"/>
      <w:pPr>
        <w:ind w:left="2456" w:hanging="271"/>
      </w:pPr>
      <w:rPr>
        <w:rFonts w:hint="default"/>
      </w:rPr>
    </w:lvl>
    <w:lvl w:ilvl="8" w:tplc="77DA7DE0">
      <w:numFmt w:val="bullet"/>
      <w:lvlText w:val="•"/>
      <w:lvlJc w:val="left"/>
      <w:pPr>
        <w:ind w:left="2644" w:hanging="271"/>
      </w:pPr>
      <w:rPr>
        <w:rFonts w:hint="default"/>
      </w:rPr>
    </w:lvl>
  </w:abstractNum>
  <w:abstractNum w:abstractNumId="32" w15:restartNumberingAfterBreak="0">
    <w:nsid w:val="70DD18CD"/>
    <w:multiLevelType w:val="hybridMultilevel"/>
    <w:tmpl w:val="5DF4EBB6"/>
    <w:lvl w:ilvl="0" w:tplc="5A980BCE">
      <w:numFmt w:val="bullet"/>
      <w:lvlText w:val="•"/>
      <w:lvlJc w:val="left"/>
      <w:pPr>
        <w:ind w:left="1300" w:hanging="278"/>
      </w:pPr>
      <w:rPr>
        <w:rFonts w:hint="default" w:ascii="Arial" w:hAnsi="Arial" w:eastAsia="Arial" w:cs="Arial"/>
        <w:w w:val="100"/>
        <w:sz w:val="22"/>
        <w:szCs w:val="22"/>
      </w:rPr>
    </w:lvl>
    <w:lvl w:ilvl="1" w:tplc="595CB200">
      <w:numFmt w:val="bullet"/>
      <w:lvlText w:val="•"/>
      <w:lvlJc w:val="left"/>
      <w:pPr>
        <w:ind w:left="2284" w:hanging="278"/>
      </w:pPr>
      <w:rPr>
        <w:rFonts w:hint="default"/>
      </w:rPr>
    </w:lvl>
    <w:lvl w:ilvl="2" w:tplc="4E9E7A26">
      <w:numFmt w:val="bullet"/>
      <w:lvlText w:val="•"/>
      <w:lvlJc w:val="left"/>
      <w:pPr>
        <w:ind w:left="3268" w:hanging="278"/>
      </w:pPr>
      <w:rPr>
        <w:rFonts w:hint="default"/>
      </w:rPr>
    </w:lvl>
    <w:lvl w:ilvl="3" w:tplc="8E944E02">
      <w:numFmt w:val="bullet"/>
      <w:lvlText w:val="•"/>
      <w:lvlJc w:val="left"/>
      <w:pPr>
        <w:ind w:left="4252" w:hanging="278"/>
      </w:pPr>
      <w:rPr>
        <w:rFonts w:hint="default"/>
      </w:rPr>
    </w:lvl>
    <w:lvl w:ilvl="4" w:tplc="26249B5A">
      <w:numFmt w:val="bullet"/>
      <w:lvlText w:val="•"/>
      <w:lvlJc w:val="left"/>
      <w:pPr>
        <w:ind w:left="5236" w:hanging="278"/>
      </w:pPr>
      <w:rPr>
        <w:rFonts w:hint="default"/>
      </w:rPr>
    </w:lvl>
    <w:lvl w:ilvl="5" w:tplc="6DEC9386">
      <w:numFmt w:val="bullet"/>
      <w:lvlText w:val="•"/>
      <w:lvlJc w:val="left"/>
      <w:pPr>
        <w:ind w:left="6220" w:hanging="278"/>
      </w:pPr>
      <w:rPr>
        <w:rFonts w:hint="default"/>
      </w:rPr>
    </w:lvl>
    <w:lvl w:ilvl="6" w:tplc="E3D86BC8">
      <w:numFmt w:val="bullet"/>
      <w:lvlText w:val="•"/>
      <w:lvlJc w:val="left"/>
      <w:pPr>
        <w:ind w:left="7204" w:hanging="278"/>
      </w:pPr>
      <w:rPr>
        <w:rFonts w:hint="default"/>
      </w:rPr>
    </w:lvl>
    <w:lvl w:ilvl="7" w:tplc="65A27AF8">
      <w:numFmt w:val="bullet"/>
      <w:lvlText w:val="•"/>
      <w:lvlJc w:val="left"/>
      <w:pPr>
        <w:ind w:left="8188" w:hanging="278"/>
      </w:pPr>
      <w:rPr>
        <w:rFonts w:hint="default"/>
      </w:rPr>
    </w:lvl>
    <w:lvl w:ilvl="8" w:tplc="1C729CC8">
      <w:numFmt w:val="bullet"/>
      <w:lvlText w:val="•"/>
      <w:lvlJc w:val="left"/>
      <w:pPr>
        <w:ind w:left="9172" w:hanging="278"/>
      </w:pPr>
      <w:rPr>
        <w:rFonts w:hint="default"/>
      </w:rPr>
    </w:lvl>
  </w:abstractNum>
  <w:abstractNum w:abstractNumId="33" w15:restartNumberingAfterBreak="0">
    <w:nsid w:val="752B3F21"/>
    <w:multiLevelType w:val="hybridMultilevel"/>
    <w:tmpl w:val="5CAE02F4"/>
    <w:lvl w:ilvl="0" w:tplc="9708B1AA">
      <w:numFmt w:val="bullet"/>
      <w:lvlText w:val=""/>
      <w:lvlJc w:val="left"/>
      <w:pPr>
        <w:ind w:left="534" w:hanging="360"/>
      </w:pPr>
      <w:rPr>
        <w:rFonts w:hint="default" w:ascii="Symbol" w:hAnsi="Symbol" w:eastAsia="Arial" w:cs="Arial"/>
      </w:rPr>
    </w:lvl>
    <w:lvl w:ilvl="1" w:tplc="0C0C0003" w:tentative="1">
      <w:start w:val="1"/>
      <w:numFmt w:val="bullet"/>
      <w:lvlText w:val="o"/>
      <w:lvlJc w:val="left"/>
      <w:pPr>
        <w:ind w:left="1254" w:hanging="360"/>
      </w:pPr>
      <w:rPr>
        <w:rFonts w:hint="default" w:ascii="Courier New" w:hAnsi="Courier New" w:cs="Courier New"/>
      </w:rPr>
    </w:lvl>
    <w:lvl w:ilvl="2" w:tplc="0C0C0005" w:tentative="1">
      <w:start w:val="1"/>
      <w:numFmt w:val="bullet"/>
      <w:lvlText w:val=""/>
      <w:lvlJc w:val="left"/>
      <w:pPr>
        <w:ind w:left="1974" w:hanging="360"/>
      </w:pPr>
      <w:rPr>
        <w:rFonts w:hint="default" w:ascii="Wingdings" w:hAnsi="Wingdings"/>
      </w:rPr>
    </w:lvl>
    <w:lvl w:ilvl="3" w:tplc="0C0C0001" w:tentative="1">
      <w:start w:val="1"/>
      <w:numFmt w:val="bullet"/>
      <w:lvlText w:val=""/>
      <w:lvlJc w:val="left"/>
      <w:pPr>
        <w:ind w:left="2694" w:hanging="360"/>
      </w:pPr>
      <w:rPr>
        <w:rFonts w:hint="default" w:ascii="Symbol" w:hAnsi="Symbol"/>
      </w:rPr>
    </w:lvl>
    <w:lvl w:ilvl="4" w:tplc="0C0C0003" w:tentative="1">
      <w:start w:val="1"/>
      <w:numFmt w:val="bullet"/>
      <w:lvlText w:val="o"/>
      <w:lvlJc w:val="left"/>
      <w:pPr>
        <w:ind w:left="3414" w:hanging="360"/>
      </w:pPr>
      <w:rPr>
        <w:rFonts w:hint="default" w:ascii="Courier New" w:hAnsi="Courier New" w:cs="Courier New"/>
      </w:rPr>
    </w:lvl>
    <w:lvl w:ilvl="5" w:tplc="0C0C0005" w:tentative="1">
      <w:start w:val="1"/>
      <w:numFmt w:val="bullet"/>
      <w:lvlText w:val=""/>
      <w:lvlJc w:val="left"/>
      <w:pPr>
        <w:ind w:left="4134" w:hanging="360"/>
      </w:pPr>
      <w:rPr>
        <w:rFonts w:hint="default" w:ascii="Wingdings" w:hAnsi="Wingdings"/>
      </w:rPr>
    </w:lvl>
    <w:lvl w:ilvl="6" w:tplc="0C0C0001" w:tentative="1">
      <w:start w:val="1"/>
      <w:numFmt w:val="bullet"/>
      <w:lvlText w:val=""/>
      <w:lvlJc w:val="left"/>
      <w:pPr>
        <w:ind w:left="4854" w:hanging="360"/>
      </w:pPr>
      <w:rPr>
        <w:rFonts w:hint="default" w:ascii="Symbol" w:hAnsi="Symbol"/>
      </w:rPr>
    </w:lvl>
    <w:lvl w:ilvl="7" w:tplc="0C0C0003" w:tentative="1">
      <w:start w:val="1"/>
      <w:numFmt w:val="bullet"/>
      <w:lvlText w:val="o"/>
      <w:lvlJc w:val="left"/>
      <w:pPr>
        <w:ind w:left="5574" w:hanging="360"/>
      </w:pPr>
      <w:rPr>
        <w:rFonts w:hint="default" w:ascii="Courier New" w:hAnsi="Courier New" w:cs="Courier New"/>
      </w:rPr>
    </w:lvl>
    <w:lvl w:ilvl="8" w:tplc="0C0C0005" w:tentative="1">
      <w:start w:val="1"/>
      <w:numFmt w:val="bullet"/>
      <w:lvlText w:val=""/>
      <w:lvlJc w:val="left"/>
      <w:pPr>
        <w:ind w:left="6294" w:hanging="360"/>
      </w:pPr>
      <w:rPr>
        <w:rFonts w:hint="default" w:ascii="Wingdings" w:hAnsi="Wingdings"/>
      </w:rPr>
    </w:lvl>
  </w:abstractNum>
  <w:abstractNum w:abstractNumId="34" w15:restartNumberingAfterBreak="0">
    <w:nsid w:val="79F5727E"/>
    <w:multiLevelType w:val="hybridMultilevel"/>
    <w:tmpl w:val="5B80A1F2"/>
    <w:lvl w:ilvl="0" w:tplc="643A78AE">
      <w:numFmt w:val="bullet"/>
      <w:lvlText w:val="•"/>
      <w:lvlJc w:val="left"/>
      <w:pPr>
        <w:ind w:left="1140" w:hanging="271"/>
      </w:pPr>
      <w:rPr>
        <w:rFonts w:hint="default" w:ascii="Arial" w:hAnsi="Arial" w:eastAsia="Arial" w:cs="Arial"/>
        <w:spacing w:val="-23"/>
        <w:w w:val="100"/>
        <w:sz w:val="20"/>
        <w:szCs w:val="20"/>
      </w:rPr>
    </w:lvl>
    <w:lvl w:ilvl="1" w:tplc="4DEA5F76">
      <w:numFmt w:val="bullet"/>
      <w:lvlText w:val="•"/>
      <w:lvlJc w:val="left"/>
      <w:pPr>
        <w:ind w:left="1988" w:hanging="271"/>
      </w:pPr>
      <w:rPr>
        <w:rFonts w:hint="default"/>
      </w:rPr>
    </w:lvl>
    <w:lvl w:ilvl="2" w:tplc="8C261A92">
      <w:numFmt w:val="bullet"/>
      <w:lvlText w:val="•"/>
      <w:lvlJc w:val="left"/>
      <w:pPr>
        <w:ind w:left="2836" w:hanging="271"/>
      </w:pPr>
      <w:rPr>
        <w:rFonts w:hint="default"/>
      </w:rPr>
    </w:lvl>
    <w:lvl w:ilvl="3" w:tplc="D25216A6">
      <w:numFmt w:val="bullet"/>
      <w:lvlText w:val="•"/>
      <w:lvlJc w:val="left"/>
      <w:pPr>
        <w:ind w:left="3684" w:hanging="271"/>
      </w:pPr>
      <w:rPr>
        <w:rFonts w:hint="default"/>
      </w:rPr>
    </w:lvl>
    <w:lvl w:ilvl="4" w:tplc="436E4E2E">
      <w:numFmt w:val="bullet"/>
      <w:lvlText w:val="•"/>
      <w:lvlJc w:val="left"/>
      <w:pPr>
        <w:ind w:left="4532" w:hanging="271"/>
      </w:pPr>
      <w:rPr>
        <w:rFonts w:hint="default"/>
      </w:rPr>
    </w:lvl>
    <w:lvl w:ilvl="5" w:tplc="CA584BE2">
      <w:numFmt w:val="bullet"/>
      <w:lvlText w:val="•"/>
      <w:lvlJc w:val="left"/>
      <w:pPr>
        <w:ind w:left="5380" w:hanging="271"/>
      </w:pPr>
      <w:rPr>
        <w:rFonts w:hint="default"/>
      </w:rPr>
    </w:lvl>
    <w:lvl w:ilvl="6" w:tplc="6F4E7206">
      <w:numFmt w:val="bullet"/>
      <w:lvlText w:val="•"/>
      <w:lvlJc w:val="left"/>
      <w:pPr>
        <w:ind w:left="6228" w:hanging="271"/>
      </w:pPr>
      <w:rPr>
        <w:rFonts w:hint="default"/>
      </w:rPr>
    </w:lvl>
    <w:lvl w:ilvl="7" w:tplc="EAC06E84">
      <w:numFmt w:val="bullet"/>
      <w:lvlText w:val="•"/>
      <w:lvlJc w:val="left"/>
      <w:pPr>
        <w:ind w:left="7076" w:hanging="271"/>
      </w:pPr>
      <w:rPr>
        <w:rFonts w:hint="default"/>
      </w:rPr>
    </w:lvl>
    <w:lvl w:ilvl="8" w:tplc="3960859C">
      <w:numFmt w:val="bullet"/>
      <w:lvlText w:val="•"/>
      <w:lvlJc w:val="left"/>
      <w:pPr>
        <w:ind w:left="7924" w:hanging="271"/>
      </w:pPr>
      <w:rPr>
        <w:rFonts w:hint="default"/>
      </w:rPr>
    </w:lvl>
  </w:abstractNum>
  <w:abstractNum w:abstractNumId="35" w15:restartNumberingAfterBreak="0">
    <w:nsid w:val="7A0D2381"/>
    <w:multiLevelType w:val="hybridMultilevel"/>
    <w:tmpl w:val="8EC6B126"/>
    <w:lvl w:ilvl="0" w:tplc="0C0C0001">
      <w:start w:val="1"/>
      <w:numFmt w:val="bullet"/>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36" w15:restartNumberingAfterBreak="0">
    <w:nsid w:val="7B676FAD"/>
    <w:multiLevelType w:val="hybridMultilevel"/>
    <w:tmpl w:val="3C6A1094"/>
    <w:lvl w:ilvl="0" w:tplc="3FCE54B4">
      <w:numFmt w:val="bullet"/>
      <w:lvlText w:val="-"/>
      <w:lvlJc w:val="left"/>
      <w:pPr>
        <w:ind w:left="720" w:hanging="360"/>
      </w:pPr>
      <w:rPr>
        <w:rFonts w:hint="default" w:ascii="Times New Roman" w:hAnsi="Times New Roman" w:eastAsia="Arial" w:cs="Times New Roman"/>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37" w15:restartNumberingAfterBreak="0">
    <w:nsid w:val="7DC0027E"/>
    <w:multiLevelType w:val="hybridMultilevel"/>
    <w:tmpl w:val="38DCDDE4"/>
    <w:lvl w:ilvl="0" w:tplc="3FCE54B4">
      <w:numFmt w:val="bullet"/>
      <w:lvlText w:val="-"/>
      <w:lvlJc w:val="left"/>
      <w:pPr>
        <w:ind w:left="720" w:hanging="360"/>
      </w:pPr>
      <w:rPr>
        <w:rFonts w:hint="default" w:ascii="Times New Roman" w:hAnsi="Times New Roman" w:eastAsia="Arial" w:cs="Times New Roman"/>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num w:numId="1" w16cid:durableId="1294873073">
    <w:abstractNumId w:val="19"/>
  </w:num>
  <w:num w:numId="2" w16cid:durableId="458107087">
    <w:abstractNumId w:val="5"/>
  </w:num>
  <w:num w:numId="3" w16cid:durableId="1929194110">
    <w:abstractNumId w:val="23"/>
  </w:num>
  <w:num w:numId="4" w16cid:durableId="1431705618">
    <w:abstractNumId w:val="27"/>
  </w:num>
  <w:num w:numId="5" w16cid:durableId="852570304">
    <w:abstractNumId w:val="4"/>
  </w:num>
  <w:num w:numId="6" w16cid:durableId="1327778860">
    <w:abstractNumId w:val="16"/>
  </w:num>
  <w:num w:numId="7" w16cid:durableId="97994782">
    <w:abstractNumId w:val="25"/>
  </w:num>
  <w:num w:numId="8" w16cid:durableId="2140874674">
    <w:abstractNumId w:val="30"/>
  </w:num>
  <w:num w:numId="9" w16cid:durableId="1426227165">
    <w:abstractNumId w:val="9"/>
  </w:num>
  <w:num w:numId="10" w16cid:durableId="831212940">
    <w:abstractNumId w:val="26"/>
  </w:num>
  <w:num w:numId="11" w16cid:durableId="778908886">
    <w:abstractNumId w:val="31"/>
  </w:num>
  <w:num w:numId="12" w16cid:durableId="1031800170">
    <w:abstractNumId w:val="34"/>
  </w:num>
  <w:num w:numId="13" w16cid:durableId="1637027771">
    <w:abstractNumId w:val="18"/>
  </w:num>
  <w:num w:numId="14" w16cid:durableId="2110464036">
    <w:abstractNumId w:val="32"/>
  </w:num>
  <w:num w:numId="15" w16cid:durableId="794105190">
    <w:abstractNumId w:val="14"/>
  </w:num>
  <w:num w:numId="16" w16cid:durableId="400719534">
    <w:abstractNumId w:val="13"/>
  </w:num>
  <w:num w:numId="17" w16cid:durableId="584803269">
    <w:abstractNumId w:val="6"/>
  </w:num>
  <w:num w:numId="18" w16cid:durableId="550074420">
    <w:abstractNumId w:val="24"/>
  </w:num>
  <w:num w:numId="19" w16cid:durableId="373892941">
    <w:abstractNumId w:val="20"/>
  </w:num>
  <w:num w:numId="20" w16cid:durableId="940458052">
    <w:abstractNumId w:val="11"/>
  </w:num>
  <w:num w:numId="21" w16cid:durableId="79454911">
    <w:abstractNumId w:val="17"/>
  </w:num>
  <w:num w:numId="22" w16cid:durableId="1342733249">
    <w:abstractNumId w:val="1"/>
  </w:num>
  <w:num w:numId="23" w16cid:durableId="835727750">
    <w:abstractNumId w:val="10"/>
  </w:num>
  <w:num w:numId="24" w16cid:durableId="1267733563">
    <w:abstractNumId w:val="7"/>
  </w:num>
  <w:num w:numId="25" w16cid:durableId="1947931411">
    <w:abstractNumId w:val="12"/>
  </w:num>
  <w:num w:numId="26" w16cid:durableId="1073508792">
    <w:abstractNumId w:val="2"/>
  </w:num>
  <w:num w:numId="27" w16cid:durableId="2077976027">
    <w:abstractNumId w:val="33"/>
  </w:num>
  <w:num w:numId="28" w16cid:durableId="1590237664">
    <w:abstractNumId w:val="3"/>
  </w:num>
  <w:num w:numId="29" w16cid:durableId="2073696246">
    <w:abstractNumId w:val="28"/>
  </w:num>
  <w:num w:numId="30" w16cid:durableId="2082751158">
    <w:abstractNumId w:val="35"/>
  </w:num>
  <w:num w:numId="31" w16cid:durableId="1101880806">
    <w:abstractNumId w:val="37"/>
  </w:num>
  <w:num w:numId="32" w16cid:durableId="1784689684">
    <w:abstractNumId w:val="15"/>
  </w:num>
  <w:num w:numId="33" w16cid:durableId="208686024">
    <w:abstractNumId w:val="36"/>
  </w:num>
  <w:num w:numId="34" w16cid:durableId="146092161">
    <w:abstractNumId w:val="8"/>
  </w:num>
  <w:num w:numId="35" w16cid:durableId="1351905906">
    <w:abstractNumId w:val="29"/>
  </w:num>
  <w:num w:numId="36" w16cid:durableId="777480790">
    <w:abstractNumId w:val="21"/>
  </w:num>
  <w:num w:numId="37" w16cid:durableId="1270627468">
    <w:abstractNumId w:val="0"/>
  </w:num>
  <w:num w:numId="38" w16cid:durableId="4492770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A04"/>
    <w:rsid w:val="0000239C"/>
    <w:rsid w:val="00004BD9"/>
    <w:rsid w:val="00005EB7"/>
    <w:rsid w:val="0001032E"/>
    <w:rsid w:val="000123C0"/>
    <w:rsid w:val="00013A64"/>
    <w:rsid w:val="0001496C"/>
    <w:rsid w:val="00016118"/>
    <w:rsid w:val="00016807"/>
    <w:rsid w:val="000170B3"/>
    <w:rsid w:val="00017B81"/>
    <w:rsid w:val="00023CA0"/>
    <w:rsid w:val="00024E79"/>
    <w:rsid w:val="000257C7"/>
    <w:rsid w:val="00030B10"/>
    <w:rsid w:val="00033FC9"/>
    <w:rsid w:val="00052F5E"/>
    <w:rsid w:val="0005377E"/>
    <w:rsid w:val="00054395"/>
    <w:rsid w:val="00055458"/>
    <w:rsid w:val="00055B14"/>
    <w:rsid w:val="00055C97"/>
    <w:rsid w:val="00057E46"/>
    <w:rsid w:val="0006162F"/>
    <w:rsid w:val="0006478E"/>
    <w:rsid w:val="00067C1A"/>
    <w:rsid w:val="00070D2E"/>
    <w:rsid w:val="00071321"/>
    <w:rsid w:val="0008219C"/>
    <w:rsid w:val="0008222C"/>
    <w:rsid w:val="000871BB"/>
    <w:rsid w:val="00092D1C"/>
    <w:rsid w:val="00097658"/>
    <w:rsid w:val="000A0B78"/>
    <w:rsid w:val="000A1BFC"/>
    <w:rsid w:val="000A73FC"/>
    <w:rsid w:val="000B0795"/>
    <w:rsid w:val="000B2477"/>
    <w:rsid w:val="000B6278"/>
    <w:rsid w:val="000C09B4"/>
    <w:rsid w:val="000C23D5"/>
    <w:rsid w:val="000C5613"/>
    <w:rsid w:val="000C5B54"/>
    <w:rsid w:val="000C7D3A"/>
    <w:rsid w:val="000D0D52"/>
    <w:rsid w:val="000E4330"/>
    <w:rsid w:val="000F1300"/>
    <w:rsid w:val="000F4C32"/>
    <w:rsid w:val="001023B6"/>
    <w:rsid w:val="00104747"/>
    <w:rsid w:val="00111B14"/>
    <w:rsid w:val="00114C3C"/>
    <w:rsid w:val="00115411"/>
    <w:rsid w:val="00127C0B"/>
    <w:rsid w:val="00137044"/>
    <w:rsid w:val="00140012"/>
    <w:rsid w:val="00140B9D"/>
    <w:rsid w:val="00145457"/>
    <w:rsid w:val="0014586C"/>
    <w:rsid w:val="00161C59"/>
    <w:rsid w:val="00164EFE"/>
    <w:rsid w:val="001676F3"/>
    <w:rsid w:val="0017251E"/>
    <w:rsid w:val="001A0BDC"/>
    <w:rsid w:val="001A517E"/>
    <w:rsid w:val="001A6A2A"/>
    <w:rsid w:val="001B0A75"/>
    <w:rsid w:val="001B0FFC"/>
    <w:rsid w:val="001B4713"/>
    <w:rsid w:val="001B7807"/>
    <w:rsid w:val="001C40F7"/>
    <w:rsid w:val="001C5F85"/>
    <w:rsid w:val="001D0F26"/>
    <w:rsid w:val="001D1ED0"/>
    <w:rsid w:val="001E156C"/>
    <w:rsid w:val="001E18BE"/>
    <w:rsid w:val="001E215A"/>
    <w:rsid w:val="001E6F29"/>
    <w:rsid w:val="001E71F9"/>
    <w:rsid w:val="001F2517"/>
    <w:rsid w:val="001F3A76"/>
    <w:rsid w:val="001F63EB"/>
    <w:rsid w:val="00210772"/>
    <w:rsid w:val="002135E6"/>
    <w:rsid w:val="00215584"/>
    <w:rsid w:val="002168E9"/>
    <w:rsid w:val="00234430"/>
    <w:rsid w:val="0023464C"/>
    <w:rsid w:val="00236D0E"/>
    <w:rsid w:val="0024255F"/>
    <w:rsid w:val="002442DB"/>
    <w:rsid w:val="00244770"/>
    <w:rsid w:val="00245159"/>
    <w:rsid w:val="0024688A"/>
    <w:rsid w:val="00247835"/>
    <w:rsid w:val="00254237"/>
    <w:rsid w:val="00255392"/>
    <w:rsid w:val="0025732E"/>
    <w:rsid w:val="002632AE"/>
    <w:rsid w:val="00264C93"/>
    <w:rsid w:val="0027059D"/>
    <w:rsid w:val="002735C1"/>
    <w:rsid w:val="00276780"/>
    <w:rsid w:val="00277127"/>
    <w:rsid w:val="00277EF6"/>
    <w:rsid w:val="00287FB7"/>
    <w:rsid w:val="00293C9B"/>
    <w:rsid w:val="002B5038"/>
    <w:rsid w:val="002C2282"/>
    <w:rsid w:val="002C4404"/>
    <w:rsid w:val="002D203E"/>
    <w:rsid w:val="002D7651"/>
    <w:rsid w:val="002E0FCA"/>
    <w:rsid w:val="002E4614"/>
    <w:rsid w:val="002F0471"/>
    <w:rsid w:val="002F5FDF"/>
    <w:rsid w:val="00300EAC"/>
    <w:rsid w:val="0030335D"/>
    <w:rsid w:val="00307910"/>
    <w:rsid w:val="0031008D"/>
    <w:rsid w:val="00312FB3"/>
    <w:rsid w:val="003240B4"/>
    <w:rsid w:val="0032699A"/>
    <w:rsid w:val="0032737E"/>
    <w:rsid w:val="0033446A"/>
    <w:rsid w:val="00335025"/>
    <w:rsid w:val="00340844"/>
    <w:rsid w:val="00345FC1"/>
    <w:rsid w:val="0034779A"/>
    <w:rsid w:val="003531FB"/>
    <w:rsid w:val="003560B0"/>
    <w:rsid w:val="0035687B"/>
    <w:rsid w:val="0035689C"/>
    <w:rsid w:val="00356AF3"/>
    <w:rsid w:val="00360B16"/>
    <w:rsid w:val="00382E31"/>
    <w:rsid w:val="00383561"/>
    <w:rsid w:val="00383EC2"/>
    <w:rsid w:val="00386078"/>
    <w:rsid w:val="003866F5"/>
    <w:rsid w:val="0038A459"/>
    <w:rsid w:val="00393F95"/>
    <w:rsid w:val="003974A7"/>
    <w:rsid w:val="003A732E"/>
    <w:rsid w:val="003B5462"/>
    <w:rsid w:val="003D5046"/>
    <w:rsid w:val="003E0776"/>
    <w:rsid w:val="003E0C69"/>
    <w:rsid w:val="003E3C8A"/>
    <w:rsid w:val="003E515E"/>
    <w:rsid w:val="003E51F9"/>
    <w:rsid w:val="003E5B36"/>
    <w:rsid w:val="003F40AE"/>
    <w:rsid w:val="003F7996"/>
    <w:rsid w:val="00402F86"/>
    <w:rsid w:val="00404712"/>
    <w:rsid w:val="004068F7"/>
    <w:rsid w:val="0040704F"/>
    <w:rsid w:val="00407313"/>
    <w:rsid w:val="00411C7F"/>
    <w:rsid w:val="004168AC"/>
    <w:rsid w:val="00416974"/>
    <w:rsid w:val="0042371D"/>
    <w:rsid w:val="004263F7"/>
    <w:rsid w:val="004266FE"/>
    <w:rsid w:val="00433A2E"/>
    <w:rsid w:val="004345F7"/>
    <w:rsid w:val="00435465"/>
    <w:rsid w:val="004413C6"/>
    <w:rsid w:val="0044149C"/>
    <w:rsid w:val="0044324F"/>
    <w:rsid w:val="00445304"/>
    <w:rsid w:val="004545ED"/>
    <w:rsid w:val="00455A6B"/>
    <w:rsid w:val="00456EAD"/>
    <w:rsid w:val="0046468D"/>
    <w:rsid w:val="00467B4E"/>
    <w:rsid w:val="00473472"/>
    <w:rsid w:val="0047515B"/>
    <w:rsid w:val="00480A16"/>
    <w:rsid w:val="00481287"/>
    <w:rsid w:val="00481DD9"/>
    <w:rsid w:val="00484663"/>
    <w:rsid w:val="00486DFA"/>
    <w:rsid w:val="00494CAA"/>
    <w:rsid w:val="004A629E"/>
    <w:rsid w:val="004A7E80"/>
    <w:rsid w:val="004B2193"/>
    <w:rsid w:val="004B25D3"/>
    <w:rsid w:val="004B30E9"/>
    <w:rsid w:val="004B3892"/>
    <w:rsid w:val="004B7089"/>
    <w:rsid w:val="004B7397"/>
    <w:rsid w:val="004C1C53"/>
    <w:rsid w:val="004C73C9"/>
    <w:rsid w:val="004D5050"/>
    <w:rsid w:val="004E1481"/>
    <w:rsid w:val="004E1BBF"/>
    <w:rsid w:val="004F0C1F"/>
    <w:rsid w:val="004F769D"/>
    <w:rsid w:val="005067B3"/>
    <w:rsid w:val="0050745B"/>
    <w:rsid w:val="00510F2A"/>
    <w:rsid w:val="00514F00"/>
    <w:rsid w:val="00516649"/>
    <w:rsid w:val="005245B1"/>
    <w:rsid w:val="00530161"/>
    <w:rsid w:val="00531848"/>
    <w:rsid w:val="00542469"/>
    <w:rsid w:val="00545D25"/>
    <w:rsid w:val="0055404B"/>
    <w:rsid w:val="00555459"/>
    <w:rsid w:val="005559B7"/>
    <w:rsid w:val="005566AF"/>
    <w:rsid w:val="0057661F"/>
    <w:rsid w:val="00580723"/>
    <w:rsid w:val="00583E60"/>
    <w:rsid w:val="00585DA3"/>
    <w:rsid w:val="00586129"/>
    <w:rsid w:val="00587F79"/>
    <w:rsid w:val="0059414D"/>
    <w:rsid w:val="0059651B"/>
    <w:rsid w:val="005A1422"/>
    <w:rsid w:val="005A174B"/>
    <w:rsid w:val="005A4361"/>
    <w:rsid w:val="005A54E3"/>
    <w:rsid w:val="005A6376"/>
    <w:rsid w:val="005B2FC7"/>
    <w:rsid w:val="005C0526"/>
    <w:rsid w:val="005C655E"/>
    <w:rsid w:val="005D1679"/>
    <w:rsid w:val="005D4A37"/>
    <w:rsid w:val="005E1585"/>
    <w:rsid w:val="005F15A9"/>
    <w:rsid w:val="005F3333"/>
    <w:rsid w:val="00601153"/>
    <w:rsid w:val="00601FE3"/>
    <w:rsid w:val="00604977"/>
    <w:rsid w:val="0060549E"/>
    <w:rsid w:val="00611692"/>
    <w:rsid w:val="00611D93"/>
    <w:rsid w:val="00612141"/>
    <w:rsid w:val="00622509"/>
    <w:rsid w:val="00627BCB"/>
    <w:rsid w:val="00645766"/>
    <w:rsid w:val="006522F5"/>
    <w:rsid w:val="00652A72"/>
    <w:rsid w:val="00652B47"/>
    <w:rsid w:val="006539BF"/>
    <w:rsid w:val="006543F9"/>
    <w:rsid w:val="006619E3"/>
    <w:rsid w:val="006662F6"/>
    <w:rsid w:val="006709F3"/>
    <w:rsid w:val="00672C8E"/>
    <w:rsid w:val="00673B4D"/>
    <w:rsid w:val="00674245"/>
    <w:rsid w:val="00685023"/>
    <w:rsid w:val="00687133"/>
    <w:rsid w:val="00690DAA"/>
    <w:rsid w:val="006914DF"/>
    <w:rsid w:val="00691FEE"/>
    <w:rsid w:val="006936F4"/>
    <w:rsid w:val="00694E30"/>
    <w:rsid w:val="006958BF"/>
    <w:rsid w:val="006964A7"/>
    <w:rsid w:val="00696903"/>
    <w:rsid w:val="00697167"/>
    <w:rsid w:val="006A6D80"/>
    <w:rsid w:val="006B0169"/>
    <w:rsid w:val="006B2291"/>
    <w:rsid w:val="006B2E00"/>
    <w:rsid w:val="006C263E"/>
    <w:rsid w:val="006D051D"/>
    <w:rsid w:val="006D055A"/>
    <w:rsid w:val="006E0EBF"/>
    <w:rsid w:val="006F327D"/>
    <w:rsid w:val="00700488"/>
    <w:rsid w:val="00702B43"/>
    <w:rsid w:val="00704B1C"/>
    <w:rsid w:val="007050ED"/>
    <w:rsid w:val="00720F62"/>
    <w:rsid w:val="00723EAC"/>
    <w:rsid w:val="00724770"/>
    <w:rsid w:val="00727A76"/>
    <w:rsid w:val="0073163A"/>
    <w:rsid w:val="00731AE5"/>
    <w:rsid w:val="0073668D"/>
    <w:rsid w:val="0074220E"/>
    <w:rsid w:val="00746502"/>
    <w:rsid w:val="00751455"/>
    <w:rsid w:val="0075555B"/>
    <w:rsid w:val="00760E84"/>
    <w:rsid w:val="00774187"/>
    <w:rsid w:val="0077767C"/>
    <w:rsid w:val="007777E8"/>
    <w:rsid w:val="00783FF2"/>
    <w:rsid w:val="007900A8"/>
    <w:rsid w:val="007920F7"/>
    <w:rsid w:val="007946B6"/>
    <w:rsid w:val="00794A1B"/>
    <w:rsid w:val="007A06F6"/>
    <w:rsid w:val="007A1765"/>
    <w:rsid w:val="007A5AF0"/>
    <w:rsid w:val="007B0580"/>
    <w:rsid w:val="007B0B7D"/>
    <w:rsid w:val="007B4DDE"/>
    <w:rsid w:val="007C0005"/>
    <w:rsid w:val="007C29B8"/>
    <w:rsid w:val="007C3BBE"/>
    <w:rsid w:val="007C78B4"/>
    <w:rsid w:val="007D3E6D"/>
    <w:rsid w:val="007D6632"/>
    <w:rsid w:val="007D75E4"/>
    <w:rsid w:val="007E3F94"/>
    <w:rsid w:val="007F0179"/>
    <w:rsid w:val="007F13E5"/>
    <w:rsid w:val="007F3A43"/>
    <w:rsid w:val="007F3CE9"/>
    <w:rsid w:val="007F4F5E"/>
    <w:rsid w:val="00800568"/>
    <w:rsid w:val="00805987"/>
    <w:rsid w:val="00811E47"/>
    <w:rsid w:val="008147FE"/>
    <w:rsid w:val="00817E19"/>
    <w:rsid w:val="0081EDBB"/>
    <w:rsid w:val="0083573E"/>
    <w:rsid w:val="0084062A"/>
    <w:rsid w:val="00840BB7"/>
    <w:rsid w:val="008434E0"/>
    <w:rsid w:val="008474D5"/>
    <w:rsid w:val="00851455"/>
    <w:rsid w:val="00851534"/>
    <w:rsid w:val="00851EB6"/>
    <w:rsid w:val="0085534F"/>
    <w:rsid w:val="00860111"/>
    <w:rsid w:val="00865F91"/>
    <w:rsid w:val="00870574"/>
    <w:rsid w:val="00872198"/>
    <w:rsid w:val="00886AF6"/>
    <w:rsid w:val="00891FA4"/>
    <w:rsid w:val="008984D3"/>
    <w:rsid w:val="008A496E"/>
    <w:rsid w:val="008B07EF"/>
    <w:rsid w:val="008B43E7"/>
    <w:rsid w:val="008B4537"/>
    <w:rsid w:val="008B55DC"/>
    <w:rsid w:val="008C1D3C"/>
    <w:rsid w:val="008D1BE5"/>
    <w:rsid w:val="008D56CE"/>
    <w:rsid w:val="008D7BB5"/>
    <w:rsid w:val="008F084F"/>
    <w:rsid w:val="008F5E71"/>
    <w:rsid w:val="008F7718"/>
    <w:rsid w:val="009000EE"/>
    <w:rsid w:val="009033A5"/>
    <w:rsid w:val="009049EC"/>
    <w:rsid w:val="00906A6F"/>
    <w:rsid w:val="00907BE2"/>
    <w:rsid w:val="00910271"/>
    <w:rsid w:val="009123F5"/>
    <w:rsid w:val="00915EC8"/>
    <w:rsid w:val="00917929"/>
    <w:rsid w:val="00921230"/>
    <w:rsid w:val="0092645D"/>
    <w:rsid w:val="009311B5"/>
    <w:rsid w:val="00931C94"/>
    <w:rsid w:val="00961A0F"/>
    <w:rsid w:val="00967003"/>
    <w:rsid w:val="0097117D"/>
    <w:rsid w:val="00984F9C"/>
    <w:rsid w:val="00993633"/>
    <w:rsid w:val="009A31F8"/>
    <w:rsid w:val="009B091F"/>
    <w:rsid w:val="009C0543"/>
    <w:rsid w:val="009C4742"/>
    <w:rsid w:val="009D2890"/>
    <w:rsid w:val="009D715D"/>
    <w:rsid w:val="009D77CA"/>
    <w:rsid w:val="009E0E1F"/>
    <w:rsid w:val="009F594B"/>
    <w:rsid w:val="00A015A5"/>
    <w:rsid w:val="00A0436C"/>
    <w:rsid w:val="00A04A04"/>
    <w:rsid w:val="00A06485"/>
    <w:rsid w:val="00A11BBC"/>
    <w:rsid w:val="00A20E79"/>
    <w:rsid w:val="00A24489"/>
    <w:rsid w:val="00A24F45"/>
    <w:rsid w:val="00A26495"/>
    <w:rsid w:val="00A30AC9"/>
    <w:rsid w:val="00A31F5A"/>
    <w:rsid w:val="00A37F2D"/>
    <w:rsid w:val="00A4054F"/>
    <w:rsid w:val="00A45446"/>
    <w:rsid w:val="00A520EA"/>
    <w:rsid w:val="00A54099"/>
    <w:rsid w:val="00A54288"/>
    <w:rsid w:val="00A6442C"/>
    <w:rsid w:val="00A70348"/>
    <w:rsid w:val="00A747C9"/>
    <w:rsid w:val="00A749DA"/>
    <w:rsid w:val="00A75F4A"/>
    <w:rsid w:val="00A76749"/>
    <w:rsid w:val="00A77EA6"/>
    <w:rsid w:val="00A81898"/>
    <w:rsid w:val="00A818FB"/>
    <w:rsid w:val="00A82BFB"/>
    <w:rsid w:val="00A84BD9"/>
    <w:rsid w:val="00A84C64"/>
    <w:rsid w:val="00A913ED"/>
    <w:rsid w:val="00A9176A"/>
    <w:rsid w:val="00A9270A"/>
    <w:rsid w:val="00A9772A"/>
    <w:rsid w:val="00AA1B18"/>
    <w:rsid w:val="00AB1C0D"/>
    <w:rsid w:val="00AB31F6"/>
    <w:rsid w:val="00AB34DB"/>
    <w:rsid w:val="00AB724B"/>
    <w:rsid w:val="00AC12D7"/>
    <w:rsid w:val="00AC4A67"/>
    <w:rsid w:val="00AD183B"/>
    <w:rsid w:val="00AD1F89"/>
    <w:rsid w:val="00AE428D"/>
    <w:rsid w:val="00AE42F7"/>
    <w:rsid w:val="00AE6343"/>
    <w:rsid w:val="00AE64A7"/>
    <w:rsid w:val="00AF0481"/>
    <w:rsid w:val="00AF1149"/>
    <w:rsid w:val="00AF4C6B"/>
    <w:rsid w:val="00B00D16"/>
    <w:rsid w:val="00B04484"/>
    <w:rsid w:val="00B149B4"/>
    <w:rsid w:val="00B2136D"/>
    <w:rsid w:val="00B319F3"/>
    <w:rsid w:val="00B3294E"/>
    <w:rsid w:val="00B37FB3"/>
    <w:rsid w:val="00B430EB"/>
    <w:rsid w:val="00B45217"/>
    <w:rsid w:val="00B455D1"/>
    <w:rsid w:val="00B47F9A"/>
    <w:rsid w:val="00B630E9"/>
    <w:rsid w:val="00B642B7"/>
    <w:rsid w:val="00B70F2B"/>
    <w:rsid w:val="00B73A82"/>
    <w:rsid w:val="00B7519E"/>
    <w:rsid w:val="00B81233"/>
    <w:rsid w:val="00B90F4A"/>
    <w:rsid w:val="00B91757"/>
    <w:rsid w:val="00B93594"/>
    <w:rsid w:val="00BA339C"/>
    <w:rsid w:val="00BA3C8B"/>
    <w:rsid w:val="00BA6224"/>
    <w:rsid w:val="00BB4331"/>
    <w:rsid w:val="00BC3E3B"/>
    <w:rsid w:val="00BC51B1"/>
    <w:rsid w:val="00BC65F3"/>
    <w:rsid w:val="00BC6CBA"/>
    <w:rsid w:val="00BC77BF"/>
    <w:rsid w:val="00BD4E97"/>
    <w:rsid w:val="00BE3CDA"/>
    <w:rsid w:val="00BE4545"/>
    <w:rsid w:val="00BE5B32"/>
    <w:rsid w:val="00BF1898"/>
    <w:rsid w:val="00BF68EC"/>
    <w:rsid w:val="00BF773B"/>
    <w:rsid w:val="00BF7D91"/>
    <w:rsid w:val="00C06D0C"/>
    <w:rsid w:val="00C07CF8"/>
    <w:rsid w:val="00C14638"/>
    <w:rsid w:val="00C277ED"/>
    <w:rsid w:val="00C307C0"/>
    <w:rsid w:val="00C333F0"/>
    <w:rsid w:val="00C3588B"/>
    <w:rsid w:val="00C42750"/>
    <w:rsid w:val="00C45BC4"/>
    <w:rsid w:val="00C47443"/>
    <w:rsid w:val="00C47E4E"/>
    <w:rsid w:val="00C52771"/>
    <w:rsid w:val="00C62678"/>
    <w:rsid w:val="00C67E76"/>
    <w:rsid w:val="00C70281"/>
    <w:rsid w:val="00C71F13"/>
    <w:rsid w:val="00C72709"/>
    <w:rsid w:val="00C76834"/>
    <w:rsid w:val="00C924ED"/>
    <w:rsid w:val="00C95B2C"/>
    <w:rsid w:val="00C9762C"/>
    <w:rsid w:val="00CA15D0"/>
    <w:rsid w:val="00CA2AAF"/>
    <w:rsid w:val="00CA319F"/>
    <w:rsid w:val="00CA3343"/>
    <w:rsid w:val="00CA7867"/>
    <w:rsid w:val="00CB335F"/>
    <w:rsid w:val="00CB6A63"/>
    <w:rsid w:val="00CC05CC"/>
    <w:rsid w:val="00CC2414"/>
    <w:rsid w:val="00CC2A0B"/>
    <w:rsid w:val="00CC5194"/>
    <w:rsid w:val="00CC5AF6"/>
    <w:rsid w:val="00CC75D6"/>
    <w:rsid w:val="00CC7B36"/>
    <w:rsid w:val="00CD2EB6"/>
    <w:rsid w:val="00CD4224"/>
    <w:rsid w:val="00CD6A17"/>
    <w:rsid w:val="00CE0ACC"/>
    <w:rsid w:val="00CE2B6D"/>
    <w:rsid w:val="00CE4207"/>
    <w:rsid w:val="00CF0207"/>
    <w:rsid w:val="00CF2232"/>
    <w:rsid w:val="00CF4B16"/>
    <w:rsid w:val="00CF6995"/>
    <w:rsid w:val="00CF6CCD"/>
    <w:rsid w:val="00CF7549"/>
    <w:rsid w:val="00CF7B4F"/>
    <w:rsid w:val="00D04948"/>
    <w:rsid w:val="00D1404D"/>
    <w:rsid w:val="00D20EFB"/>
    <w:rsid w:val="00D23321"/>
    <w:rsid w:val="00D32B3F"/>
    <w:rsid w:val="00D3553C"/>
    <w:rsid w:val="00D427BA"/>
    <w:rsid w:val="00D5448A"/>
    <w:rsid w:val="00D6066C"/>
    <w:rsid w:val="00D76E65"/>
    <w:rsid w:val="00D820CE"/>
    <w:rsid w:val="00D82A7B"/>
    <w:rsid w:val="00D82D25"/>
    <w:rsid w:val="00D834B4"/>
    <w:rsid w:val="00D92AA0"/>
    <w:rsid w:val="00D93374"/>
    <w:rsid w:val="00D959ED"/>
    <w:rsid w:val="00DA07A0"/>
    <w:rsid w:val="00DB6178"/>
    <w:rsid w:val="00DC33B8"/>
    <w:rsid w:val="00DD04F3"/>
    <w:rsid w:val="00DD1354"/>
    <w:rsid w:val="00DD3434"/>
    <w:rsid w:val="00DD5294"/>
    <w:rsid w:val="00DD5CAC"/>
    <w:rsid w:val="00DD6736"/>
    <w:rsid w:val="00DD6D81"/>
    <w:rsid w:val="00DE3590"/>
    <w:rsid w:val="00DF0F81"/>
    <w:rsid w:val="00DF637F"/>
    <w:rsid w:val="00E0271E"/>
    <w:rsid w:val="00E126BD"/>
    <w:rsid w:val="00E153CC"/>
    <w:rsid w:val="00E327DE"/>
    <w:rsid w:val="00E328C7"/>
    <w:rsid w:val="00E36D98"/>
    <w:rsid w:val="00E54D45"/>
    <w:rsid w:val="00E556AC"/>
    <w:rsid w:val="00E56EB8"/>
    <w:rsid w:val="00E61136"/>
    <w:rsid w:val="00E61AEB"/>
    <w:rsid w:val="00E62662"/>
    <w:rsid w:val="00E62DED"/>
    <w:rsid w:val="00E64185"/>
    <w:rsid w:val="00E649A0"/>
    <w:rsid w:val="00E65682"/>
    <w:rsid w:val="00E70208"/>
    <w:rsid w:val="00E815F3"/>
    <w:rsid w:val="00E8300D"/>
    <w:rsid w:val="00E83DAB"/>
    <w:rsid w:val="00E91811"/>
    <w:rsid w:val="00EA252D"/>
    <w:rsid w:val="00EC0FB3"/>
    <w:rsid w:val="00EC3674"/>
    <w:rsid w:val="00EC5F2F"/>
    <w:rsid w:val="00ED6759"/>
    <w:rsid w:val="00ED7483"/>
    <w:rsid w:val="00ED7600"/>
    <w:rsid w:val="00EE0381"/>
    <w:rsid w:val="00EE1D24"/>
    <w:rsid w:val="00EE49A3"/>
    <w:rsid w:val="00EF13EE"/>
    <w:rsid w:val="00EF3ABC"/>
    <w:rsid w:val="00EF6606"/>
    <w:rsid w:val="00F10FE3"/>
    <w:rsid w:val="00F122BF"/>
    <w:rsid w:val="00F144C8"/>
    <w:rsid w:val="00F14E27"/>
    <w:rsid w:val="00F173E4"/>
    <w:rsid w:val="00F210A9"/>
    <w:rsid w:val="00F240E3"/>
    <w:rsid w:val="00F403E9"/>
    <w:rsid w:val="00F460BD"/>
    <w:rsid w:val="00F466FF"/>
    <w:rsid w:val="00F60C36"/>
    <w:rsid w:val="00F63A76"/>
    <w:rsid w:val="00F648D6"/>
    <w:rsid w:val="00F661F1"/>
    <w:rsid w:val="00F7201A"/>
    <w:rsid w:val="00F7292E"/>
    <w:rsid w:val="00F74E8E"/>
    <w:rsid w:val="00F810FD"/>
    <w:rsid w:val="00F814FF"/>
    <w:rsid w:val="00F8620E"/>
    <w:rsid w:val="00F91D32"/>
    <w:rsid w:val="00FA1F22"/>
    <w:rsid w:val="00FA3661"/>
    <w:rsid w:val="00FA37C8"/>
    <w:rsid w:val="00FA5D67"/>
    <w:rsid w:val="00FB2E3F"/>
    <w:rsid w:val="00FB32A7"/>
    <w:rsid w:val="00FB4C75"/>
    <w:rsid w:val="00FC235F"/>
    <w:rsid w:val="00FC2974"/>
    <w:rsid w:val="00FC50B8"/>
    <w:rsid w:val="00FC7222"/>
    <w:rsid w:val="00FD2F2C"/>
    <w:rsid w:val="00FD3FDE"/>
    <w:rsid w:val="00FD41B7"/>
    <w:rsid w:val="00FD5E19"/>
    <w:rsid w:val="00FE10B6"/>
    <w:rsid w:val="00FE4203"/>
    <w:rsid w:val="00FE5320"/>
    <w:rsid w:val="00FE778B"/>
    <w:rsid w:val="00FF0887"/>
    <w:rsid w:val="00FF2229"/>
    <w:rsid w:val="00FF2900"/>
    <w:rsid w:val="01506FF1"/>
    <w:rsid w:val="024276E2"/>
    <w:rsid w:val="027CE285"/>
    <w:rsid w:val="02A8A689"/>
    <w:rsid w:val="0316AA3E"/>
    <w:rsid w:val="03455577"/>
    <w:rsid w:val="0368CF18"/>
    <w:rsid w:val="03DD0A6F"/>
    <w:rsid w:val="03F11C72"/>
    <w:rsid w:val="041F6D19"/>
    <w:rsid w:val="042CB2F9"/>
    <w:rsid w:val="0475BABD"/>
    <w:rsid w:val="047E3C5F"/>
    <w:rsid w:val="048CF632"/>
    <w:rsid w:val="04A70C78"/>
    <w:rsid w:val="04E8233A"/>
    <w:rsid w:val="0526AE6C"/>
    <w:rsid w:val="053D47CC"/>
    <w:rsid w:val="0540732B"/>
    <w:rsid w:val="057FB6D0"/>
    <w:rsid w:val="05A09098"/>
    <w:rsid w:val="05ADFB05"/>
    <w:rsid w:val="05BDD9DB"/>
    <w:rsid w:val="0635A274"/>
    <w:rsid w:val="070058DC"/>
    <w:rsid w:val="07319640"/>
    <w:rsid w:val="080CE8D4"/>
    <w:rsid w:val="081F4C8F"/>
    <w:rsid w:val="08947C4D"/>
    <w:rsid w:val="08F0B545"/>
    <w:rsid w:val="08FBD54A"/>
    <w:rsid w:val="0982738A"/>
    <w:rsid w:val="099A677D"/>
    <w:rsid w:val="09B583CE"/>
    <w:rsid w:val="09E7F20B"/>
    <w:rsid w:val="0A087CC4"/>
    <w:rsid w:val="0A08F67B"/>
    <w:rsid w:val="0A6E347C"/>
    <w:rsid w:val="0A99E54C"/>
    <w:rsid w:val="0AA6AC8B"/>
    <w:rsid w:val="0ADD38C8"/>
    <w:rsid w:val="0B20B4BA"/>
    <w:rsid w:val="0B592C2D"/>
    <w:rsid w:val="0B90ABFE"/>
    <w:rsid w:val="0B976181"/>
    <w:rsid w:val="0BAB5A31"/>
    <w:rsid w:val="0C3B29B9"/>
    <w:rsid w:val="0C575477"/>
    <w:rsid w:val="0C799A4B"/>
    <w:rsid w:val="0CAEC032"/>
    <w:rsid w:val="0CF71EDD"/>
    <w:rsid w:val="0D6614EB"/>
    <w:rsid w:val="0D7C4EF5"/>
    <w:rsid w:val="0DFE1EE7"/>
    <w:rsid w:val="0E15A771"/>
    <w:rsid w:val="0E21759D"/>
    <w:rsid w:val="0E7CCEAC"/>
    <w:rsid w:val="0E816A3F"/>
    <w:rsid w:val="0F217483"/>
    <w:rsid w:val="0F668C65"/>
    <w:rsid w:val="0F704BE0"/>
    <w:rsid w:val="0F8B3510"/>
    <w:rsid w:val="0FC62FD4"/>
    <w:rsid w:val="0FC81B2F"/>
    <w:rsid w:val="1029D37A"/>
    <w:rsid w:val="106D8E52"/>
    <w:rsid w:val="1084DE98"/>
    <w:rsid w:val="10B1DAFE"/>
    <w:rsid w:val="118E4FB0"/>
    <w:rsid w:val="11F15097"/>
    <w:rsid w:val="1220B488"/>
    <w:rsid w:val="12DC0D49"/>
    <w:rsid w:val="131F2C60"/>
    <w:rsid w:val="13603C31"/>
    <w:rsid w:val="137D5788"/>
    <w:rsid w:val="14166804"/>
    <w:rsid w:val="148BE7ED"/>
    <w:rsid w:val="154231A0"/>
    <w:rsid w:val="1656746C"/>
    <w:rsid w:val="16C86F57"/>
    <w:rsid w:val="16C880E0"/>
    <w:rsid w:val="1735F67E"/>
    <w:rsid w:val="17FF0CB8"/>
    <w:rsid w:val="185B020F"/>
    <w:rsid w:val="18B5313D"/>
    <w:rsid w:val="1933FD79"/>
    <w:rsid w:val="195ECEA2"/>
    <w:rsid w:val="19DCC804"/>
    <w:rsid w:val="19E32A50"/>
    <w:rsid w:val="1AC39A4E"/>
    <w:rsid w:val="1B09A6CE"/>
    <w:rsid w:val="1B5443C1"/>
    <w:rsid w:val="1BBA83EB"/>
    <w:rsid w:val="1C52871F"/>
    <w:rsid w:val="1C98683D"/>
    <w:rsid w:val="1CAE4B7A"/>
    <w:rsid w:val="1D0E69F6"/>
    <w:rsid w:val="1D1BF819"/>
    <w:rsid w:val="1EC4CC86"/>
    <w:rsid w:val="1FED4E97"/>
    <w:rsid w:val="2015A257"/>
    <w:rsid w:val="20404527"/>
    <w:rsid w:val="219ECC17"/>
    <w:rsid w:val="21FE9791"/>
    <w:rsid w:val="222F8EB3"/>
    <w:rsid w:val="2258881D"/>
    <w:rsid w:val="22687282"/>
    <w:rsid w:val="23011B66"/>
    <w:rsid w:val="230CF02A"/>
    <w:rsid w:val="235993E0"/>
    <w:rsid w:val="23A59F1A"/>
    <w:rsid w:val="23CC26DA"/>
    <w:rsid w:val="23D2264F"/>
    <w:rsid w:val="23ED399D"/>
    <w:rsid w:val="245E5F7B"/>
    <w:rsid w:val="2488253A"/>
    <w:rsid w:val="24A03ECA"/>
    <w:rsid w:val="24F512E9"/>
    <w:rsid w:val="25710A93"/>
    <w:rsid w:val="259B0D9F"/>
    <w:rsid w:val="25C8DE5E"/>
    <w:rsid w:val="25E3402E"/>
    <w:rsid w:val="264371EA"/>
    <w:rsid w:val="267E3C47"/>
    <w:rsid w:val="26FF9EC8"/>
    <w:rsid w:val="275FEDA9"/>
    <w:rsid w:val="27607B06"/>
    <w:rsid w:val="2775D410"/>
    <w:rsid w:val="27D95817"/>
    <w:rsid w:val="2877B457"/>
    <w:rsid w:val="28AEDDD6"/>
    <w:rsid w:val="28B9CC73"/>
    <w:rsid w:val="28D3A336"/>
    <w:rsid w:val="28F975D1"/>
    <w:rsid w:val="2908281A"/>
    <w:rsid w:val="293158A6"/>
    <w:rsid w:val="29660529"/>
    <w:rsid w:val="29AA12CC"/>
    <w:rsid w:val="29BF31F9"/>
    <w:rsid w:val="2A2D2EF9"/>
    <w:rsid w:val="2A714D06"/>
    <w:rsid w:val="2B3807CD"/>
    <w:rsid w:val="2B78A430"/>
    <w:rsid w:val="2BB74D7E"/>
    <w:rsid w:val="2BF47652"/>
    <w:rsid w:val="2C3058FC"/>
    <w:rsid w:val="2C8F8215"/>
    <w:rsid w:val="2CBD3638"/>
    <w:rsid w:val="2CFDAB04"/>
    <w:rsid w:val="2D1F2F74"/>
    <w:rsid w:val="2D51A5B1"/>
    <w:rsid w:val="2D53062A"/>
    <w:rsid w:val="2DB0A1D8"/>
    <w:rsid w:val="2E5171A3"/>
    <w:rsid w:val="2E76CE66"/>
    <w:rsid w:val="2E9F2CE6"/>
    <w:rsid w:val="2EB0DCB6"/>
    <w:rsid w:val="2F9937DB"/>
    <w:rsid w:val="2FC26975"/>
    <w:rsid w:val="2FCA4EC0"/>
    <w:rsid w:val="30602459"/>
    <w:rsid w:val="30E506CA"/>
    <w:rsid w:val="31132CBD"/>
    <w:rsid w:val="312A7A70"/>
    <w:rsid w:val="3156E2EF"/>
    <w:rsid w:val="316A8FA8"/>
    <w:rsid w:val="31AE40EF"/>
    <w:rsid w:val="31FF1D46"/>
    <w:rsid w:val="3281CFE4"/>
    <w:rsid w:val="3301FE07"/>
    <w:rsid w:val="33076829"/>
    <w:rsid w:val="3344E33C"/>
    <w:rsid w:val="3364023E"/>
    <w:rsid w:val="33BC3EBC"/>
    <w:rsid w:val="34469E20"/>
    <w:rsid w:val="3465BC76"/>
    <w:rsid w:val="355D1846"/>
    <w:rsid w:val="35C4ED8F"/>
    <w:rsid w:val="362814C0"/>
    <w:rsid w:val="363C8717"/>
    <w:rsid w:val="36B34AFD"/>
    <w:rsid w:val="36ECC7B8"/>
    <w:rsid w:val="36EEDF95"/>
    <w:rsid w:val="36F2B8BA"/>
    <w:rsid w:val="376A22ED"/>
    <w:rsid w:val="379C9540"/>
    <w:rsid w:val="37ACF4C9"/>
    <w:rsid w:val="380CDEB4"/>
    <w:rsid w:val="384D37EC"/>
    <w:rsid w:val="38877866"/>
    <w:rsid w:val="388BBB4A"/>
    <w:rsid w:val="38AC8754"/>
    <w:rsid w:val="39223986"/>
    <w:rsid w:val="39B7988F"/>
    <w:rsid w:val="39F022F2"/>
    <w:rsid w:val="3A04418A"/>
    <w:rsid w:val="3A2ED943"/>
    <w:rsid w:val="3A316E59"/>
    <w:rsid w:val="3A55048D"/>
    <w:rsid w:val="3AA09C3F"/>
    <w:rsid w:val="3B5B5E96"/>
    <w:rsid w:val="3C540B85"/>
    <w:rsid w:val="3D43B44D"/>
    <w:rsid w:val="3D6C9AFC"/>
    <w:rsid w:val="3D6E2785"/>
    <w:rsid w:val="3D74B59A"/>
    <w:rsid w:val="3DCE988E"/>
    <w:rsid w:val="3DF96A0F"/>
    <w:rsid w:val="3E6F2A4E"/>
    <w:rsid w:val="3ECAE862"/>
    <w:rsid w:val="3ED6280B"/>
    <w:rsid w:val="3F1CB587"/>
    <w:rsid w:val="3F2BF49D"/>
    <w:rsid w:val="3F531E28"/>
    <w:rsid w:val="3F9FD7D1"/>
    <w:rsid w:val="3FA8CD19"/>
    <w:rsid w:val="403D82DE"/>
    <w:rsid w:val="404DE43E"/>
    <w:rsid w:val="416BED9A"/>
    <w:rsid w:val="417CB744"/>
    <w:rsid w:val="423A90B0"/>
    <w:rsid w:val="42E4575E"/>
    <w:rsid w:val="43551EA8"/>
    <w:rsid w:val="43ABAB19"/>
    <w:rsid w:val="43F16DC3"/>
    <w:rsid w:val="443AABAF"/>
    <w:rsid w:val="445E0033"/>
    <w:rsid w:val="44648A6E"/>
    <w:rsid w:val="4480AB41"/>
    <w:rsid w:val="44FFDF47"/>
    <w:rsid w:val="452C89D9"/>
    <w:rsid w:val="45C68D17"/>
    <w:rsid w:val="46E0956E"/>
    <w:rsid w:val="472DB397"/>
    <w:rsid w:val="476FF4B7"/>
    <w:rsid w:val="47755031"/>
    <w:rsid w:val="47B876D6"/>
    <w:rsid w:val="482F17F7"/>
    <w:rsid w:val="48467DC9"/>
    <w:rsid w:val="48A5B9FA"/>
    <w:rsid w:val="49122DA5"/>
    <w:rsid w:val="4924498A"/>
    <w:rsid w:val="4925A59B"/>
    <w:rsid w:val="4968D285"/>
    <w:rsid w:val="4978B52F"/>
    <w:rsid w:val="49990823"/>
    <w:rsid w:val="49C30D18"/>
    <w:rsid w:val="4A962FA1"/>
    <w:rsid w:val="4AC06DBF"/>
    <w:rsid w:val="4AC3E49E"/>
    <w:rsid w:val="4B5807F3"/>
    <w:rsid w:val="4B9C743E"/>
    <w:rsid w:val="4C149D76"/>
    <w:rsid w:val="4C4DDCCE"/>
    <w:rsid w:val="4C51DC9D"/>
    <w:rsid w:val="4C7A6465"/>
    <w:rsid w:val="4C8306FA"/>
    <w:rsid w:val="4CAF5E0F"/>
    <w:rsid w:val="4CE2C1A8"/>
    <w:rsid w:val="4D0D73AC"/>
    <w:rsid w:val="4D3F0B16"/>
    <w:rsid w:val="4D736565"/>
    <w:rsid w:val="4D9521F2"/>
    <w:rsid w:val="4DB6F75A"/>
    <w:rsid w:val="4E1A7994"/>
    <w:rsid w:val="4E1F0EA6"/>
    <w:rsid w:val="4E3897F9"/>
    <w:rsid w:val="4EE87C3D"/>
    <w:rsid w:val="4FF966F1"/>
    <w:rsid w:val="50E1E612"/>
    <w:rsid w:val="513C9DB2"/>
    <w:rsid w:val="51D24E5A"/>
    <w:rsid w:val="534B3824"/>
    <w:rsid w:val="5367FF41"/>
    <w:rsid w:val="5368612A"/>
    <w:rsid w:val="53841E52"/>
    <w:rsid w:val="539490E9"/>
    <w:rsid w:val="5412CA70"/>
    <w:rsid w:val="54575F9F"/>
    <w:rsid w:val="54A696B0"/>
    <w:rsid w:val="54AD5ABD"/>
    <w:rsid w:val="54B4768E"/>
    <w:rsid w:val="54D7AE3B"/>
    <w:rsid w:val="54E29AF2"/>
    <w:rsid w:val="54E58614"/>
    <w:rsid w:val="55465641"/>
    <w:rsid w:val="55CAF345"/>
    <w:rsid w:val="56D81289"/>
    <w:rsid w:val="573FBBB8"/>
    <w:rsid w:val="58076C75"/>
    <w:rsid w:val="5835D966"/>
    <w:rsid w:val="58410356"/>
    <w:rsid w:val="58B761FD"/>
    <w:rsid w:val="59668BC8"/>
    <w:rsid w:val="5988E353"/>
    <w:rsid w:val="59FAAE26"/>
    <w:rsid w:val="5A34B058"/>
    <w:rsid w:val="5A58F9B2"/>
    <w:rsid w:val="5A8D11A2"/>
    <w:rsid w:val="5AE979FD"/>
    <w:rsid w:val="5AFE27CC"/>
    <w:rsid w:val="5BDE5430"/>
    <w:rsid w:val="5C289082"/>
    <w:rsid w:val="5C3E2F4E"/>
    <w:rsid w:val="5D229095"/>
    <w:rsid w:val="5D308830"/>
    <w:rsid w:val="5D5CEFB4"/>
    <w:rsid w:val="5DB8E54D"/>
    <w:rsid w:val="5E3FF423"/>
    <w:rsid w:val="5E8DABF5"/>
    <w:rsid w:val="5EB633D1"/>
    <w:rsid w:val="5EF4F631"/>
    <w:rsid w:val="5F8074F0"/>
    <w:rsid w:val="6023A59B"/>
    <w:rsid w:val="60615D40"/>
    <w:rsid w:val="606577BD"/>
    <w:rsid w:val="60DF2CE5"/>
    <w:rsid w:val="60E60EA7"/>
    <w:rsid w:val="61D66C00"/>
    <w:rsid w:val="61FE46E9"/>
    <w:rsid w:val="628740D0"/>
    <w:rsid w:val="628D41F9"/>
    <w:rsid w:val="629E05F2"/>
    <w:rsid w:val="63021E66"/>
    <w:rsid w:val="64C54976"/>
    <w:rsid w:val="650EF915"/>
    <w:rsid w:val="651F0707"/>
    <w:rsid w:val="6573289F"/>
    <w:rsid w:val="658A9752"/>
    <w:rsid w:val="6615ED47"/>
    <w:rsid w:val="66A1957F"/>
    <w:rsid w:val="66A316AD"/>
    <w:rsid w:val="66BA38E8"/>
    <w:rsid w:val="672EA2C4"/>
    <w:rsid w:val="675C31E1"/>
    <w:rsid w:val="679920BF"/>
    <w:rsid w:val="680012CC"/>
    <w:rsid w:val="6849E739"/>
    <w:rsid w:val="6853F821"/>
    <w:rsid w:val="68594A8B"/>
    <w:rsid w:val="68B1AD50"/>
    <w:rsid w:val="68DB28E8"/>
    <w:rsid w:val="69F7DE42"/>
    <w:rsid w:val="6A4B100A"/>
    <w:rsid w:val="6A8CD897"/>
    <w:rsid w:val="6AA431B0"/>
    <w:rsid w:val="6AC96A70"/>
    <w:rsid w:val="6AF4FB78"/>
    <w:rsid w:val="6B5812AB"/>
    <w:rsid w:val="6B644DD2"/>
    <w:rsid w:val="6B7E7652"/>
    <w:rsid w:val="6BB4DD95"/>
    <w:rsid w:val="6BF68C3E"/>
    <w:rsid w:val="6C07756D"/>
    <w:rsid w:val="6C228A28"/>
    <w:rsid w:val="6D7A8345"/>
    <w:rsid w:val="6D8AB3ED"/>
    <w:rsid w:val="6D967FBD"/>
    <w:rsid w:val="6DB8D300"/>
    <w:rsid w:val="6DC44693"/>
    <w:rsid w:val="6E79BA5C"/>
    <w:rsid w:val="6F3C1B2C"/>
    <w:rsid w:val="6F411066"/>
    <w:rsid w:val="702B0573"/>
    <w:rsid w:val="702FC103"/>
    <w:rsid w:val="706447EE"/>
    <w:rsid w:val="706753B4"/>
    <w:rsid w:val="70746278"/>
    <w:rsid w:val="70813882"/>
    <w:rsid w:val="70B784DB"/>
    <w:rsid w:val="70F76FC0"/>
    <w:rsid w:val="710517AA"/>
    <w:rsid w:val="7129DABC"/>
    <w:rsid w:val="71ADE140"/>
    <w:rsid w:val="72743CF6"/>
    <w:rsid w:val="731EE675"/>
    <w:rsid w:val="73386A86"/>
    <w:rsid w:val="74238FE2"/>
    <w:rsid w:val="748E0664"/>
    <w:rsid w:val="7525ADA4"/>
    <w:rsid w:val="75439A2B"/>
    <w:rsid w:val="754F4315"/>
    <w:rsid w:val="75651514"/>
    <w:rsid w:val="759527EA"/>
    <w:rsid w:val="76182756"/>
    <w:rsid w:val="761A5B52"/>
    <w:rsid w:val="77010044"/>
    <w:rsid w:val="770805A1"/>
    <w:rsid w:val="770E8433"/>
    <w:rsid w:val="77614855"/>
    <w:rsid w:val="77C9AB3E"/>
    <w:rsid w:val="77EEE769"/>
    <w:rsid w:val="794AA76E"/>
    <w:rsid w:val="79879B9C"/>
    <w:rsid w:val="7989C95D"/>
    <w:rsid w:val="79A64B43"/>
    <w:rsid w:val="7A02DB5A"/>
    <w:rsid w:val="7A9A5C2B"/>
    <w:rsid w:val="7AE280DE"/>
    <w:rsid w:val="7B356620"/>
    <w:rsid w:val="7B48DD13"/>
    <w:rsid w:val="7B4D2398"/>
    <w:rsid w:val="7BF5B58C"/>
    <w:rsid w:val="7C121E1C"/>
    <w:rsid w:val="7C7C9705"/>
    <w:rsid w:val="7CA0299A"/>
    <w:rsid w:val="7DCE76E3"/>
    <w:rsid w:val="7DE072A9"/>
    <w:rsid w:val="7E12D76A"/>
    <w:rsid w:val="7E2D3CA9"/>
    <w:rsid w:val="7ECAA849"/>
    <w:rsid w:val="7ED258C8"/>
    <w:rsid w:val="7F46FAF3"/>
    <w:rsid w:val="7F70F1D3"/>
    <w:rsid w:val="7FC9E854"/>
    <w:rsid w:val="7FFF83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DA276"/>
  <w15:docId w15:val="{AFD3B15C-6204-47FB-A990-B67F1221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Titre1">
    <w:name w:val="heading 1"/>
    <w:basedOn w:val="Normal"/>
    <w:uiPriority w:val="9"/>
    <w:qFormat/>
    <w:pPr>
      <w:spacing w:before="66"/>
      <w:ind w:left="300"/>
      <w:outlineLvl w:val="0"/>
    </w:pPr>
    <w:rPr>
      <w:b/>
      <w:bCs/>
      <w:sz w:val="36"/>
      <w:szCs w:val="36"/>
    </w:rPr>
  </w:style>
  <w:style w:type="paragraph" w:styleId="Titre2">
    <w:name w:val="heading 2"/>
    <w:basedOn w:val="Normal"/>
    <w:uiPriority w:val="9"/>
    <w:unhideWhenUsed/>
    <w:qFormat/>
    <w:pPr>
      <w:spacing w:before="75"/>
      <w:ind w:left="300"/>
      <w:outlineLvl w:val="1"/>
    </w:pPr>
    <w:rPr>
      <w:sz w:val="36"/>
      <w:szCs w:val="36"/>
    </w:rPr>
  </w:style>
  <w:style w:type="paragraph" w:styleId="Titre3">
    <w:name w:val="heading 3"/>
    <w:basedOn w:val="Normal"/>
    <w:uiPriority w:val="9"/>
    <w:unhideWhenUsed/>
    <w:qFormat/>
    <w:pPr>
      <w:ind w:left="300"/>
      <w:outlineLvl w:val="2"/>
    </w:pPr>
    <w:rPr>
      <w:sz w:val="32"/>
      <w:szCs w:val="32"/>
    </w:rPr>
  </w:style>
  <w:style w:type="paragraph" w:styleId="Titre4">
    <w:name w:val="heading 4"/>
    <w:basedOn w:val="Normal"/>
    <w:uiPriority w:val="9"/>
    <w:unhideWhenUsed/>
    <w:qFormat/>
    <w:pPr>
      <w:ind w:left="300"/>
      <w:outlineLvl w:val="3"/>
    </w:pPr>
    <w:rPr>
      <w:sz w:val="30"/>
      <w:szCs w:val="3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TM1">
    <w:name w:val="toc 1"/>
    <w:basedOn w:val="Normal"/>
    <w:uiPriority w:val="39"/>
    <w:qFormat/>
    <w:pPr>
      <w:spacing w:before="270"/>
      <w:ind w:left="300"/>
    </w:pPr>
    <w:rPr>
      <w:sz w:val="20"/>
      <w:szCs w:val="20"/>
    </w:rPr>
  </w:style>
  <w:style w:type="paragraph" w:styleId="TM2">
    <w:name w:val="toc 2"/>
    <w:basedOn w:val="Normal"/>
    <w:uiPriority w:val="39"/>
    <w:qFormat/>
    <w:pPr>
      <w:spacing w:before="270"/>
      <w:ind w:left="700"/>
    </w:pPr>
    <w:rPr>
      <w:sz w:val="20"/>
      <w:szCs w:val="20"/>
    </w:rPr>
  </w:style>
  <w:style w:type="paragraph" w:styleId="Corpsdetexte">
    <w:name w:val="Body Text"/>
    <w:basedOn w:val="Normal"/>
    <w:uiPriority w:val="1"/>
    <w:qFormat/>
  </w:style>
  <w:style w:type="paragraph" w:styleId="Paragraphedeliste">
    <w:name w:val="List Paragraph"/>
    <w:basedOn w:val="Normal"/>
    <w:uiPriority w:val="34"/>
    <w:qFormat/>
    <w:pPr>
      <w:ind w:left="1300" w:hanging="277"/>
    </w:pPr>
  </w:style>
  <w:style w:type="paragraph" w:styleId="TableParagraph" w:customStyle="1">
    <w:name w:val="Table Paragraph"/>
    <w:basedOn w:val="Normal"/>
    <w:uiPriority w:val="1"/>
    <w:qFormat/>
  </w:style>
  <w:style w:type="paragraph" w:styleId="En-tte">
    <w:name w:val="header"/>
    <w:basedOn w:val="Normal"/>
    <w:link w:val="En-tteCar"/>
    <w:uiPriority w:val="99"/>
    <w:unhideWhenUsed/>
    <w:rsid w:val="00016118"/>
    <w:pPr>
      <w:tabs>
        <w:tab w:val="center" w:pos="4320"/>
        <w:tab w:val="right" w:pos="8640"/>
      </w:tabs>
    </w:pPr>
  </w:style>
  <w:style w:type="character" w:styleId="En-tteCar" w:customStyle="1">
    <w:name w:val="En-tête Car"/>
    <w:basedOn w:val="Policepardfaut"/>
    <w:link w:val="En-tte"/>
    <w:uiPriority w:val="99"/>
    <w:rsid w:val="00016118"/>
    <w:rPr>
      <w:rFonts w:ascii="Arial" w:hAnsi="Arial" w:eastAsia="Arial" w:cs="Arial"/>
    </w:rPr>
  </w:style>
  <w:style w:type="paragraph" w:styleId="Pieddepage">
    <w:name w:val="footer"/>
    <w:basedOn w:val="Normal"/>
    <w:link w:val="PieddepageCar"/>
    <w:uiPriority w:val="99"/>
    <w:unhideWhenUsed/>
    <w:rsid w:val="00016118"/>
    <w:pPr>
      <w:tabs>
        <w:tab w:val="center" w:pos="4320"/>
        <w:tab w:val="right" w:pos="8640"/>
      </w:tabs>
    </w:pPr>
  </w:style>
  <w:style w:type="character" w:styleId="PieddepageCar" w:customStyle="1">
    <w:name w:val="Pied de page Car"/>
    <w:basedOn w:val="Policepardfaut"/>
    <w:link w:val="Pieddepage"/>
    <w:uiPriority w:val="99"/>
    <w:rsid w:val="00016118"/>
    <w:rPr>
      <w:rFonts w:ascii="Arial" w:hAnsi="Arial" w:eastAsia="Arial" w:cs="Arial"/>
    </w:rPr>
  </w:style>
  <w:style w:type="character" w:styleId="Textedelespacerserv">
    <w:name w:val="Placeholder Text"/>
    <w:basedOn w:val="Policepardfaut"/>
    <w:uiPriority w:val="99"/>
    <w:semiHidden/>
    <w:rsid w:val="00F7201A"/>
    <w:rPr>
      <w:color w:val="666666"/>
    </w:rPr>
  </w:style>
  <w:style w:type="table" w:styleId="Grilledutableau">
    <w:name w:val="Table Grid"/>
    <w:basedOn w:val="TableauNormal"/>
    <w:uiPriority w:val="39"/>
    <w:rsid w:val="00FD5E19"/>
    <w:tblPr/>
  </w:style>
  <w:style w:type="table" w:styleId="TableNormal1" w:customStyle="1">
    <w:name w:val="Table Normal1"/>
    <w:uiPriority w:val="2"/>
    <w:semiHidden/>
    <w:unhideWhenUsed/>
    <w:qFormat/>
    <w:rsid w:val="000B6278"/>
    <w:tblPr>
      <w:tblInd w:w="0" w:type="dxa"/>
      <w:tblCellMar>
        <w:top w:w="0" w:type="dxa"/>
        <w:left w:w="0" w:type="dxa"/>
        <w:bottom w:w="0" w:type="dxa"/>
        <w:right w:w="0" w:type="dxa"/>
      </w:tblCellMar>
    </w:tblPr>
  </w:style>
  <w:style w:type="character" w:styleId="Hyperlien">
    <w:name w:val="Hyperlink"/>
    <w:basedOn w:val="Policepardfaut"/>
    <w:uiPriority w:val="99"/>
    <w:unhideWhenUsed/>
    <w:rsid w:val="00A9270A"/>
    <w:rPr>
      <w:color w:val="0000FF" w:themeColor="hyperlink"/>
      <w:u w:val="single"/>
    </w:rPr>
  </w:style>
  <w:style w:type="character" w:styleId="Mentionnonrsolue">
    <w:name w:val="Unresolved Mention"/>
    <w:basedOn w:val="Policepardfaut"/>
    <w:uiPriority w:val="99"/>
    <w:semiHidden/>
    <w:unhideWhenUsed/>
    <w:rsid w:val="00A9270A"/>
    <w:rPr>
      <w:color w:val="605E5C"/>
      <w:shd w:val="clear" w:color="auto" w:fill="E1DFDD"/>
    </w:rPr>
  </w:style>
  <w:style w:type="paragraph" w:styleId="Pa5" w:customStyle="1">
    <w:name w:val="Pa5"/>
    <w:basedOn w:val="Normal"/>
    <w:next w:val="Normal"/>
    <w:uiPriority w:val="99"/>
    <w:rsid w:val="00030B10"/>
    <w:pPr>
      <w:widowControl/>
      <w:adjustRightInd w:val="0"/>
      <w:spacing w:line="181" w:lineRule="atLeast"/>
    </w:pPr>
    <w:rPr>
      <w:rFonts w:ascii="Brix Sans Regular" w:hAnsi="Brix Sans Regular" w:eastAsiaTheme="minorHAnsi" w:cstheme="minorBidi"/>
      <w:sz w:val="24"/>
      <w:szCs w:val="24"/>
      <w:lang w:val="fr-CA"/>
    </w:rPr>
  </w:style>
  <w:style w:type="paragraph" w:styleId="En-ttedetabledesmatires">
    <w:name w:val="TOC Heading"/>
    <w:basedOn w:val="Titre1"/>
    <w:next w:val="Normal"/>
    <w:uiPriority w:val="39"/>
    <w:unhideWhenUsed/>
    <w:qFormat/>
    <w:rsid w:val="00E62662"/>
    <w:pPr>
      <w:keepNext/>
      <w:keepLines/>
      <w:widowControl/>
      <w:autoSpaceDE/>
      <w:autoSpaceDN/>
      <w:spacing w:before="240" w:line="259" w:lineRule="auto"/>
      <w:ind w:left="0"/>
      <w:outlineLvl w:val="9"/>
    </w:pPr>
    <w:rPr>
      <w:rFonts w:asciiTheme="majorHAnsi" w:hAnsiTheme="majorHAnsi" w:eastAsiaTheme="majorEastAsia" w:cstheme="majorBidi"/>
      <w:b w:val="0"/>
      <w:bCs w:val="0"/>
      <w:color w:val="365F91" w:themeColor="accent1" w:themeShade="BF"/>
      <w:sz w:val="32"/>
      <w:szCs w:val="32"/>
      <w:lang w:val="fr-CA" w:eastAsia="fr-CA"/>
    </w:rPr>
  </w:style>
  <w:style w:type="paragraph" w:styleId="TM3">
    <w:name w:val="toc 3"/>
    <w:basedOn w:val="Normal"/>
    <w:next w:val="Normal"/>
    <w:autoRedefine/>
    <w:uiPriority w:val="39"/>
    <w:unhideWhenUsed/>
    <w:rsid w:val="00E6266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jpeg" Id="rId13" /><Relationship Type="http://schemas.openxmlformats.org/officeDocument/2006/relationships/image" Target="media/image5.png"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image" Target="media/image4.png" Id="rId17" /><Relationship Type="http://schemas.openxmlformats.org/officeDocument/2006/relationships/customXml" Target="../customXml/item2.xml" Id="rId2" /><Relationship Type="http://schemas.openxmlformats.org/officeDocument/2006/relationships/image" Target="media/image4.jpe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9841A9F5-9D7B-4510-B6D9-EA673905A4DD}"/>
      </w:docPartPr>
      <w:docPartBody>
        <w:p w:rsidR="00161C59" w:rsidRDefault="00161C59">
          <w:r w:rsidRPr="00994E5B">
            <w:rPr>
              <w:rStyle w:val="Textedelespacerserv"/>
            </w:rPr>
            <w:t>Cliquez ou appuyez ici pour entrer du texte.</w:t>
          </w:r>
        </w:p>
      </w:docPartBody>
    </w:docPart>
    <w:docPart>
      <w:docPartPr>
        <w:name w:val="40FE3AFA4C084BAD905FDB086E8C8D92"/>
        <w:category>
          <w:name w:val="Général"/>
          <w:gallery w:val="placeholder"/>
        </w:category>
        <w:types>
          <w:type w:val="bbPlcHdr"/>
        </w:types>
        <w:behaviors>
          <w:behavior w:val="content"/>
        </w:behaviors>
        <w:guid w:val="{5C8389F9-E9C1-458F-93DF-C2FFB1253EFC}"/>
      </w:docPartPr>
      <w:docPartBody>
        <w:p w:rsidR="00161C59" w:rsidP="00CD4224" w:rsidRDefault="00CD4224">
          <w:pPr>
            <w:pStyle w:val="40FE3AFA4C084BAD905FDB086E8C8D921"/>
          </w:pPr>
          <w:r>
            <w:rPr>
              <w:rStyle w:val="Textedelespacerserv"/>
              <w:lang w:val="fr-CA"/>
            </w:rPr>
            <w:t>Nom de l’établissement</w:t>
          </w:r>
        </w:p>
      </w:docPartBody>
    </w:docPart>
    <w:docPart>
      <w:docPartPr>
        <w:name w:val="CACDDE1C6F4E46FA8083E6BEC9B3CBCF"/>
        <w:category>
          <w:name w:val="Général"/>
          <w:gallery w:val="placeholder"/>
        </w:category>
        <w:types>
          <w:type w:val="bbPlcHdr"/>
        </w:types>
        <w:behaviors>
          <w:behavior w:val="content"/>
        </w:behaviors>
        <w:guid w:val="{1D3EDEA2-8CA9-4DDE-991F-B09C2227EDAA}"/>
      </w:docPartPr>
      <w:docPartBody>
        <w:p w:rsidR="00161C59" w:rsidP="00CD4224" w:rsidRDefault="00CD4224">
          <w:pPr>
            <w:pStyle w:val="CACDDE1C6F4E46FA8083E6BEC9B3CBCF1"/>
          </w:pPr>
          <w:r>
            <w:rPr>
              <w:rStyle w:val="Textedelespacerserv"/>
              <w:lang w:val="fr-CA"/>
            </w:rPr>
            <w:t>Nom de l’établissement</w:t>
          </w:r>
        </w:p>
      </w:docPartBody>
    </w:docPart>
    <w:docPart>
      <w:docPartPr>
        <w:name w:val="3CBE4B0DB5484DFDA1DEB9E612353D1B"/>
        <w:category>
          <w:name w:val="Général"/>
          <w:gallery w:val="placeholder"/>
        </w:category>
        <w:types>
          <w:type w:val="bbPlcHdr"/>
        </w:types>
        <w:behaviors>
          <w:behavior w:val="content"/>
        </w:behaviors>
        <w:guid w:val="{F349DF78-FB4C-443F-9961-78FEFAB3E371}"/>
      </w:docPartPr>
      <w:docPartBody>
        <w:p w:rsidR="00161C59" w:rsidP="00CD4224" w:rsidRDefault="00CD4224">
          <w:pPr>
            <w:pStyle w:val="3CBE4B0DB5484DFDA1DEB9E612353D1B1"/>
          </w:pPr>
          <w:r>
            <w:rPr>
              <w:rStyle w:val="Textedelespacerserv"/>
              <w:lang w:val="fr-CA"/>
            </w:rPr>
            <w:t>Téléphone</w:t>
          </w:r>
        </w:p>
      </w:docPartBody>
    </w:docPart>
    <w:docPart>
      <w:docPartPr>
        <w:name w:val="0AA6BB71F32B4FF69BDCBF2876494378"/>
        <w:category>
          <w:name w:val="Général"/>
          <w:gallery w:val="placeholder"/>
        </w:category>
        <w:types>
          <w:type w:val="bbPlcHdr"/>
        </w:types>
        <w:behaviors>
          <w:behavior w:val="content"/>
        </w:behaviors>
        <w:guid w:val="{93057BD6-A8CC-4781-B6CB-BA1946AE094E}"/>
      </w:docPartPr>
      <w:docPartBody>
        <w:p w:rsidR="00161C59" w:rsidP="00CD4224" w:rsidRDefault="00CD4224">
          <w:pPr>
            <w:pStyle w:val="0AA6BB71F32B4FF69BDCBF28764943781"/>
          </w:pPr>
          <w:r>
            <w:rPr>
              <w:rStyle w:val="Textedelespacerserv"/>
              <w:lang w:val="fr-CA"/>
            </w:rPr>
            <w:t>Nom de l’établissement</w:t>
          </w:r>
        </w:p>
      </w:docPartBody>
    </w:docPart>
    <w:docPart>
      <w:docPartPr>
        <w:name w:val="F966D91E74AF4E92AA635D5CC33A3A5A"/>
        <w:category>
          <w:name w:val="Général"/>
          <w:gallery w:val="placeholder"/>
        </w:category>
        <w:types>
          <w:type w:val="bbPlcHdr"/>
        </w:types>
        <w:behaviors>
          <w:behavior w:val="content"/>
        </w:behaviors>
        <w:guid w:val="{8B2A73A4-0AA7-4D91-9756-772FF54C28DD}"/>
      </w:docPartPr>
      <w:docPartBody>
        <w:p w:rsidR="00161C59" w:rsidP="00CD4224" w:rsidRDefault="00CD4224">
          <w:pPr>
            <w:pStyle w:val="F966D91E74AF4E92AA635D5CC33A3A5A1"/>
          </w:pPr>
          <w:r>
            <w:rPr>
              <w:rStyle w:val="Textedelespacerserv"/>
              <w:lang w:val="fr-CA"/>
            </w:rPr>
            <w:t>Nom de la directrice ou du directeur</w:t>
          </w:r>
        </w:p>
      </w:docPartBody>
    </w:docPart>
    <w:docPart>
      <w:docPartPr>
        <w:name w:val="C3932C0AC68F4B3F8F53C4403D19568C"/>
        <w:category>
          <w:name w:val="Général"/>
          <w:gallery w:val="placeholder"/>
        </w:category>
        <w:types>
          <w:type w:val="bbPlcHdr"/>
        </w:types>
        <w:behaviors>
          <w:behavior w:val="content"/>
        </w:behaviors>
        <w:guid w:val="{18ACA2F3-EF54-48F3-9A0A-462578431FAB}"/>
      </w:docPartPr>
      <w:docPartBody>
        <w:p w:rsidR="00161C59" w:rsidP="00CD4224" w:rsidRDefault="00CD4224">
          <w:pPr>
            <w:pStyle w:val="C3932C0AC68F4B3F8F53C4403D19568C1"/>
          </w:pPr>
          <w:r w:rsidRPr="0006162F">
            <w:rPr>
              <w:color w:val="808080" w:themeColor="background1" w:themeShade="80"/>
            </w:rPr>
            <w:t>Type d’enseignement</w:t>
          </w:r>
        </w:p>
      </w:docPartBody>
    </w:docPart>
    <w:docPart>
      <w:docPartPr>
        <w:name w:val="DefaultPlaceholder_-1854013435"/>
        <w:category>
          <w:name w:val="Général"/>
          <w:gallery w:val="placeholder"/>
        </w:category>
        <w:types>
          <w:type w:val="bbPlcHdr"/>
        </w:types>
        <w:behaviors>
          <w:behavior w:val="content"/>
        </w:behaviors>
        <w:guid w:val="{8A8758E3-01D0-4D12-AC37-36C787E4E6F0}"/>
      </w:docPartPr>
      <w:docPartBody>
        <w:p w:rsidR="00161C59" w:rsidRDefault="00161C59">
          <w:r w:rsidRPr="00994E5B">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3F63FD1336BC47C9ADAC88A74C3A4BE0"/>
        <w:category>
          <w:name w:val="Général"/>
          <w:gallery w:val="placeholder"/>
        </w:category>
        <w:types>
          <w:type w:val="bbPlcHdr"/>
        </w:types>
        <w:behaviors>
          <w:behavior w:val="content"/>
        </w:behaviors>
        <w:guid w:val="{E7635125-3B93-41C1-A25E-37068B7C2930}"/>
      </w:docPartPr>
      <w:docPartBody>
        <w:p w:rsidR="00161C59" w:rsidP="00CD4224" w:rsidRDefault="00CD4224">
          <w:pPr>
            <w:pStyle w:val="3F63FD1336BC47C9ADAC88A74C3A4BE01"/>
          </w:pPr>
          <w:r>
            <w:rPr>
              <w:rStyle w:val="Textedelespacerserv"/>
              <w:lang w:val="fr-CA"/>
            </w:rPr>
            <w:t>Engagement (utiliser le + pour ajouter des engagements)</w:t>
          </w:r>
        </w:p>
      </w:docPartBody>
    </w:docPart>
    <w:docPart>
      <w:docPartPr>
        <w:name w:val="C6AA89B92F5D42DEBB996E6EDAF521F1"/>
        <w:category>
          <w:name w:val="Général"/>
          <w:gallery w:val="placeholder"/>
        </w:category>
        <w:types>
          <w:type w:val="bbPlcHdr"/>
        </w:types>
        <w:behaviors>
          <w:behavior w:val="content"/>
        </w:behaviors>
        <w:guid w:val="{10AE316D-8B9F-4403-86C2-C4ECE1C4455D}"/>
      </w:docPartPr>
      <w:docPartBody>
        <w:p w:rsidR="00161C59" w:rsidP="00CD4224" w:rsidRDefault="00CD4224">
          <w:pPr>
            <w:pStyle w:val="C6AA89B92F5D42DEBB996E6EDAF521F11"/>
          </w:pPr>
          <w:r>
            <w:rPr>
              <w:rStyle w:val="Textedelespacerserv"/>
              <w:lang w:val="fr-CA"/>
            </w:rPr>
            <w:t>Engagement (utiliser le + pour ajouter des engagements)</w:t>
          </w:r>
        </w:p>
      </w:docPartBody>
    </w:docPart>
    <w:docPart>
      <w:docPartPr>
        <w:name w:val="F85F9925B2A5465E8C5932DDB7894F11"/>
        <w:category>
          <w:name w:val="Général"/>
          <w:gallery w:val="placeholder"/>
        </w:category>
        <w:types>
          <w:type w:val="bbPlcHdr"/>
        </w:types>
        <w:behaviors>
          <w:behavior w:val="content"/>
        </w:behaviors>
        <w:guid w:val="{E9A3ED37-8359-44C9-A2F0-93E4FAD80CA6}"/>
      </w:docPartPr>
      <w:docPartBody>
        <w:p w:rsidR="00CD4224" w:rsidP="00CD4224" w:rsidRDefault="00CD4224">
          <w:pPr>
            <w:pStyle w:val="F85F9925B2A5465E8C5932DDB7894F11"/>
          </w:pPr>
          <w:r w:rsidRPr="00FD5E19">
            <w:rPr>
              <w:rStyle w:val="Textedelespacerserv"/>
              <w:lang w:val="fr-CA"/>
            </w:rPr>
            <w:t>Cliquez ou appuyez ici pour entrer du texte.</w:t>
          </w:r>
        </w:p>
      </w:docPartBody>
    </w:docPart>
    <w:docPart>
      <w:docPartPr>
        <w:name w:val="E4DA4C01F5CB44A0B58AC3CEE96E9E2D"/>
        <w:category>
          <w:name w:val="Général"/>
          <w:gallery w:val="placeholder"/>
        </w:category>
        <w:types>
          <w:type w:val="bbPlcHdr"/>
        </w:types>
        <w:behaviors>
          <w:behavior w:val="content"/>
        </w:behaviors>
        <w:guid w:val="{DE7AD4B4-9EDD-480C-AC40-A8BBE317C22F}"/>
      </w:docPartPr>
      <w:docPartBody>
        <w:p w:rsidR="00CD4224" w:rsidP="00CD4224" w:rsidRDefault="00CD4224">
          <w:pPr>
            <w:pStyle w:val="E4DA4C01F5CB44A0B58AC3CEE96E9E2D"/>
          </w:pPr>
          <w:r w:rsidRPr="00FD5E19">
            <w:rPr>
              <w:rStyle w:val="Textedelespacerserv"/>
              <w:lang w:val="fr-CA"/>
            </w:rPr>
            <w:t>Cliquez ou appuyez ici pour entrer du texte.</w:t>
          </w:r>
        </w:p>
      </w:docPartBody>
    </w:docPart>
    <w:docPart>
      <w:docPartPr>
        <w:name w:val="B7FF075374DC432DBA532AE141367446"/>
        <w:category>
          <w:name w:val="Général"/>
          <w:gallery w:val="placeholder"/>
        </w:category>
        <w:types>
          <w:type w:val="bbPlcHdr"/>
        </w:types>
        <w:behaviors>
          <w:behavior w:val="content"/>
        </w:behaviors>
        <w:guid w:val="{1FCC9997-DAA4-4A05-A195-55AE3983B265}"/>
      </w:docPartPr>
      <w:docPartBody>
        <w:p w:rsidR="00CD4224" w:rsidP="00CD4224" w:rsidRDefault="00CD4224">
          <w:pPr>
            <w:pStyle w:val="B7FF075374DC432DBA532AE141367446"/>
          </w:pPr>
          <w:r w:rsidRPr="00FD5E19">
            <w:rPr>
              <w:rStyle w:val="Textedelespacerserv"/>
              <w:lang w:val="fr-CA"/>
            </w:rPr>
            <w:t>Cliquez ou appuyez ici pour entrer du texte.</w:t>
          </w:r>
        </w:p>
      </w:docPartBody>
    </w:docPart>
    <w:docPart>
      <w:docPartPr>
        <w:name w:val="E35FEE607ADA4C168043EB9054431276"/>
        <w:category>
          <w:name w:val="Général"/>
          <w:gallery w:val="placeholder"/>
        </w:category>
        <w:types>
          <w:type w:val="bbPlcHdr"/>
        </w:types>
        <w:behaviors>
          <w:behavior w:val="content"/>
        </w:behaviors>
        <w:guid w:val="{AA624AF7-0826-4DD6-8A35-759D54AB60E8}"/>
      </w:docPartPr>
      <w:docPartBody>
        <w:p w:rsidR="00CD4224" w:rsidP="00CD4224" w:rsidRDefault="00CD4224">
          <w:pPr>
            <w:pStyle w:val="E35FEE607ADA4C168043EB9054431276"/>
          </w:pPr>
          <w:r w:rsidRPr="00FD5E19">
            <w:rPr>
              <w:rStyle w:val="Textedelespacerserv"/>
              <w:lang w:val="fr-CA"/>
            </w:rPr>
            <w:t>Cliquez ou appuyez ici pour entrer du texte.</w:t>
          </w:r>
        </w:p>
      </w:docPartBody>
    </w:docPart>
    <w:docPart>
      <w:docPartPr>
        <w:name w:val="E276E75FE2D242A1A17068AE6A2F8B8B"/>
        <w:category>
          <w:name w:val="Général"/>
          <w:gallery w:val="placeholder"/>
        </w:category>
        <w:types>
          <w:type w:val="bbPlcHdr"/>
        </w:types>
        <w:behaviors>
          <w:behavior w:val="content"/>
        </w:behaviors>
        <w:guid w:val="{F7DDBDEC-B6B2-46C5-94C3-ABB87289108F}"/>
      </w:docPartPr>
      <w:docPartBody>
        <w:p w:rsidR="00CD4224" w:rsidP="00CD4224" w:rsidRDefault="00CD4224">
          <w:pPr>
            <w:pStyle w:val="E276E75FE2D242A1A17068AE6A2F8B8B"/>
          </w:pPr>
          <w:r w:rsidRPr="00FD5E19">
            <w:rPr>
              <w:rStyle w:val="Textedelespacerserv"/>
              <w:lang w:val="fr-CA"/>
            </w:rPr>
            <w:t>Cliquez ou appuyez ici pour entrer du texte.</w:t>
          </w:r>
        </w:p>
      </w:docPartBody>
    </w:docPart>
    <w:docPart>
      <w:docPartPr>
        <w:name w:val="82E50D92F54A4272AE8AA40DE655414F"/>
        <w:category>
          <w:name w:val="Général"/>
          <w:gallery w:val="placeholder"/>
        </w:category>
        <w:types>
          <w:type w:val="bbPlcHdr"/>
        </w:types>
        <w:behaviors>
          <w:behavior w:val="content"/>
        </w:behaviors>
        <w:guid w:val="{AC65B470-7E06-4272-84E5-31EDDB405433}"/>
      </w:docPartPr>
      <w:docPartBody>
        <w:p w:rsidR="00CD4224" w:rsidP="00CD4224" w:rsidRDefault="00CD4224">
          <w:pPr>
            <w:pStyle w:val="82E50D92F54A4272AE8AA40DE655414F"/>
          </w:pPr>
          <w:r w:rsidRPr="00FD5E19">
            <w:rPr>
              <w:rStyle w:val="Textedelespacerserv"/>
              <w:lang w:val="fr-CA"/>
            </w:rPr>
            <w:t>Cliquez ou appuyez ici pour entrer du texte.</w:t>
          </w:r>
        </w:p>
      </w:docPartBody>
    </w:docPart>
    <w:docPart>
      <w:docPartPr>
        <w:name w:val="70326407FCA441F982117431AA3AC881"/>
        <w:category>
          <w:name w:val="Général"/>
          <w:gallery w:val="placeholder"/>
        </w:category>
        <w:types>
          <w:type w:val="bbPlcHdr"/>
        </w:types>
        <w:behaviors>
          <w:behavior w:val="content"/>
        </w:behaviors>
        <w:guid w:val="{0B730777-6038-4E51-A592-C141E2B9E88F}"/>
      </w:docPartPr>
      <w:docPartBody>
        <w:p w:rsidR="00CD4224" w:rsidP="00CD4224" w:rsidRDefault="00CD4224">
          <w:pPr>
            <w:pStyle w:val="70326407FCA441F982117431AA3AC881"/>
          </w:pPr>
          <w:r w:rsidRPr="00E91811">
            <w:rPr>
              <w:rStyle w:val="Textedelespacerserv"/>
              <w:lang w:val="fr-CA"/>
            </w:rPr>
            <w:t>Cliquez ou appuyez ici pour entrer du texte.</w:t>
          </w:r>
        </w:p>
      </w:docPartBody>
    </w:docPart>
    <w:docPart>
      <w:docPartPr>
        <w:name w:val="0FA8518B7DB547588763E674767EA110"/>
        <w:category>
          <w:name w:val="Général"/>
          <w:gallery w:val="placeholder"/>
        </w:category>
        <w:types>
          <w:type w:val="bbPlcHdr"/>
        </w:types>
        <w:behaviors>
          <w:behavior w:val="content"/>
        </w:behaviors>
        <w:guid w:val="{7D062829-70B1-48FA-86EC-B738982BD5F4}"/>
      </w:docPartPr>
      <w:docPartBody>
        <w:p w:rsidR="00CD4224" w:rsidP="00CD4224" w:rsidRDefault="00CD4224">
          <w:pPr>
            <w:pStyle w:val="0FA8518B7DB547588763E674767EA110"/>
          </w:pPr>
          <w:r w:rsidRPr="00E91811">
            <w:rPr>
              <w:rStyle w:val="Textedelespacerserv"/>
              <w:lang w:val="fr-CA"/>
            </w:rPr>
            <w:t>Cliquez ou appuyez ici pour entrer du texte.</w:t>
          </w:r>
        </w:p>
      </w:docPartBody>
    </w:docPart>
    <w:docPart>
      <w:docPartPr>
        <w:name w:val="48D2E9B079584682A5697A58E8D9A589"/>
        <w:category>
          <w:name w:val="Général"/>
          <w:gallery w:val="placeholder"/>
        </w:category>
        <w:types>
          <w:type w:val="bbPlcHdr"/>
        </w:types>
        <w:behaviors>
          <w:behavior w:val="content"/>
        </w:behaviors>
        <w:guid w:val="{236A6B8C-D058-4775-A944-600F51AB776D}"/>
      </w:docPartPr>
      <w:docPartBody>
        <w:p w:rsidR="00CD4224" w:rsidP="00CD4224" w:rsidRDefault="00CD4224">
          <w:pPr>
            <w:pStyle w:val="48D2E9B079584682A5697A58E8D9A589"/>
          </w:pPr>
          <w:r w:rsidRPr="00E91811">
            <w:rPr>
              <w:rStyle w:val="Textedelespacerserv"/>
              <w:lang w:val="fr-CA"/>
            </w:rPr>
            <w:t>Cliquez ou appuyez ici pour entrer du texte.</w:t>
          </w:r>
        </w:p>
      </w:docPartBody>
    </w:docPart>
    <w:docPart>
      <w:docPartPr>
        <w:name w:val="E7D4DF23ADB0429A9F7FE8DA89E31BAF"/>
        <w:category>
          <w:name w:val="Général"/>
          <w:gallery w:val="placeholder"/>
        </w:category>
        <w:types>
          <w:type w:val="bbPlcHdr"/>
        </w:types>
        <w:behaviors>
          <w:behavior w:val="content"/>
        </w:behaviors>
        <w:guid w:val="{70E69AD0-C58F-4331-AC6B-D9F78AB3C447}"/>
      </w:docPartPr>
      <w:docPartBody>
        <w:p w:rsidR="00CD4224" w:rsidP="00CD4224" w:rsidRDefault="00CD4224">
          <w:pPr>
            <w:pStyle w:val="E7D4DF23ADB0429A9F7FE8DA89E31BAF"/>
          </w:pPr>
          <w:r w:rsidRPr="00E91811">
            <w:rPr>
              <w:rStyle w:val="Textedelespacerserv"/>
              <w:lang w:val="fr-CA"/>
            </w:rPr>
            <w:t>Cliquez ou appuyez ici pour entrer du texte.</w:t>
          </w:r>
        </w:p>
      </w:docPartBody>
    </w:docPart>
    <w:docPart>
      <w:docPartPr>
        <w:name w:val="B2AB4E653F0E43C3982C003AD2B0DF44"/>
        <w:category>
          <w:name w:val="Général"/>
          <w:gallery w:val="placeholder"/>
        </w:category>
        <w:types>
          <w:type w:val="bbPlcHdr"/>
        </w:types>
        <w:behaviors>
          <w:behavior w:val="content"/>
        </w:behaviors>
        <w:guid w:val="{43508E26-C64F-43D5-BF05-161062D634AA}"/>
      </w:docPartPr>
      <w:docPartBody>
        <w:p w:rsidR="00CD4224" w:rsidP="00CD4224" w:rsidRDefault="00CD4224">
          <w:pPr>
            <w:pStyle w:val="B2AB4E653F0E43C3982C003AD2B0DF44"/>
          </w:pPr>
          <w:r w:rsidRPr="00E91811">
            <w:rPr>
              <w:rStyle w:val="Textedelespacerserv"/>
              <w:lang w:val="fr-CA"/>
            </w:rPr>
            <w:t>date.</w:t>
          </w:r>
        </w:p>
      </w:docPartBody>
    </w:docPart>
    <w:docPart>
      <w:docPartPr>
        <w:name w:val="E070D1E5866C4274AC366659EB9375E1"/>
        <w:category>
          <w:name w:val="Général"/>
          <w:gallery w:val="placeholder"/>
        </w:category>
        <w:types>
          <w:type w:val="bbPlcHdr"/>
        </w:types>
        <w:behaviors>
          <w:behavior w:val="content"/>
        </w:behaviors>
        <w:guid w:val="{01294495-DB4B-4113-B0CA-8EC6F84986C1}"/>
      </w:docPartPr>
      <w:docPartBody>
        <w:p w:rsidR="00CD4224" w:rsidP="00CD4224" w:rsidRDefault="00CD4224">
          <w:pPr>
            <w:pStyle w:val="E070D1E5866C4274AC366659EB9375E1"/>
          </w:pPr>
          <w:r w:rsidRPr="00E91811">
            <w:rPr>
              <w:rStyle w:val="Textedelespacerserv"/>
              <w:lang w:val="fr-CA"/>
            </w:rPr>
            <w:t>Cliquez ou appuyez ici pour entrer du texte.</w:t>
          </w:r>
        </w:p>
      </w:docPartBody>
    </w:docPart>
    <w:docPart>
      <w:docPartPr>
        <w:name w:val="7BC6D68F6A0845B083358990559B6AB2"/>
        <w:category>
          <w:name w:val="Général"/>
          <w:gallery w:val="placeholder"/>
        </w:category>
        <w:types>
          <w:type w:val="bbPlcHdr"/>
        </w:types>
        <w:behaviors>
          <w:behavior w:val="content"/>
        </w:behaviors>
        <w:guid w:val="{6A703E47-976B-4F35-8F47-AE8122EB9AD1}"/>
      </w:docPartPr>
      <w:docPartBody>
        <w:p w:rsidR="00CD4224" w:rsidP="00CD4224" w:rsidRDefault="00CD4224">
          <w:pPr>
            <w:pStyle w:val="7BC6D68F6A0845B083358990559B6AB2"/>
          </w:pPr>
          <w:r w:rsidRPr="00F44DE5">
            <w:rPr>
              <w:rStyle w:val="Textedelespacerserv"/>
            </w:rPr>
            <w:t>date.</w:t>
          </w:r>
        </w:p>
      </w:docPartBody>
    </w:docPart>
    <w:docPart>
      <w:docPartPr>
        <w:name w:val="FFD6420347214986A3B2BB371BDFEAAC"/>
        <w:category>
          <w:name w:val="Général"/>
          <w:gallery w:val="placeholder"/>
        </w:category>
        <w:types>
          <w:type w:val="bbPlcHdr"/>
        </w:types>
        <w:behaviors>
          <w:behavior w:val="content"/>
        </w:behaviors>
        <w:guid w:val="{3D7C9A89-CFFE-4E6F-96B2-7E35D1AF59D9}"/>
      </w:docPartPr>
      <w:docPartBody>
        <w:p w:rsidR="00CD4224" w:rsidP="00CD4224" w:rsidRDefault="00CD4224">
          <w:pPr>
            <w:pStyle w:val="FFD6420347214986A3B2BB371BDFEAAC"/>
          </w:pPr>
          <w:r w:rsidRPr="00E91811">
            <w:rPr>
              <w:rStyle w:val="Textedelespacerserv"/>
              <w:lang w:val="fr-CA"/>
            </w:rPr>
            <w:t>Cliquez ou appuyez ici pour entrer du texte.</w:t>
          </w:r>
        </w:p>
      </w:docPartBody>
    </w:docPart>
    <w:docPart>
      <w:docPartPr>
        <w:name w:val="1CD17709A28F4DD6BC2DEACBC7B3C600"/>
        <w:category>
          <w:name w:val="Général"/>
          <w:gallery w:val="placeholder"/>
        </w:category>
        <w:types>
          <w:type w:val="bbPlcHdr"/>
        </w:types>
        <w:behaviors>
          <w:behavior w:val="content"/>
        </w:behaviors>
        <w:guid w:val="{64687C74-795E-498C-A4DA-635183E51FCC}"/>
      </w:docPartPr>
      <w:docPartBody>
        <w:p w:rsidR="00CD4224" w:rsidP="00CD4224" w:rsidRDefault="00CD4224">
          <w:pPr>
            <w:pStyle w:val="1CD17709A28F4DD6BC2DEACBC7B3C600"/>
          </w:pPr>
          <w:r w:rsidRPr="00E91811">
            <w:rPr>
              <w:rStyle w:val="Textedelespacerserv"/>
              <w:lang w:val="fr-CA"/>
            </w:rPr>
            <w:t>date.</w:t>
          </w:r>
        </w:p>
      </w:docPartBody>
    </w:docPart>
    <w:docPart>
      <w:docPartPr>
        <w:name w:val="7526F8F83BD448879B99377141A8CE90"/>
        <w:category>
          <w:name w:val="Général"/>
          <w:gallery w:val="placeholder"/>
        </w:category>
        <w:types>
          <w:type w:val="bbPlcHdr"/>
        </w:types>
        <w:behaviors>
          <w:behavior w:val="content"/>
        </w:behaviors>
        <w:guid w:val="{33A8FC8B-15A0-4D62-B847-3B623427B45F}"/>
      </w:docPartPr>
      <w:docPartBody>
        <w:p w:rsidR="00CD4224" w:rsidP="00CD4224" w:rsidRDefault="00CD4224">
          <w:pPr>
            <w:pStyle w:val="7526F8F83BD448879B99377141A8CE90"/>
          </w:pPr>
          <w:r w:rsidRPr="00E91811">
            <w:rPr>
              <w:rStyle w:val="Textedelespacerserv"/>
              <w:lang w:val="fr-CA"/>
            </w:rPr>
            <w:t>Cliquez ou appuyez ici pour entrer du texte.</w:t>
          </w:r>
        </w:p>
      </w:docPartBody>
    </w:docPart>
    <w:docPart>
      <w:docPartPr>
        <w:name w:val="7245769374DB438CBEC199D6AE0BCB0C"/>
        <w:category>
          <w:name w:val="Général"/>
          <w:gallery w:val="placeholder"/>
        </w:category>
        <w:types>
          <w:type w:val="bbPlcHdr"/>
        </w:types>
        <w:behaviors>
          <w:behavior w:val="content"/>
        </w:behaviors>
        <w:guid w:val="{08ED75AE-BDAF-4B26-9923-8886E66BAB18}"/>
      </w:docPartPr>
      <w:docPartBody>
        <w:p w:rsidR="00CD4224" w:rsidP="00CD4224" w:rsidRDefault="00CD4224">
          <w:pPr>
            <w:pStyle w:val="7245769374DB438CBEC199D6AE0BCB0C"/>
          </w:pPr>
          <w:r w:rsidRPr="00E91811">
            <w:rPr>
              <w:rStyle w:val="Textedelespacerserv"/>
              <w:lang w:val="fr-CA"/>
            </w:rPr>
            <w:t>date.</w:t>
          </w:r>
        </w:p>
      </w:docPartBody>
    </w:docPart>
    <w:docPart>
      <w:docPartPr>
        <w:name w:val="8A01E73A16DB4001BD5B30E956287580"/>
        <w:category>
          <w:name w:val="Général"/>
          <w:gallery w:val="placeholder"/>
        </w:category>
        <w:types>
          <w:type w:val="bbPlcHdr"/>
        </w:types>
        <w:behaviors>
          <w:behavior w:val="content"/>
        </w:behaviors>
        <w:guid w:val="{5ACD5EB5-605A-431D-97C6-7878AA84120C}"/>
      </w:docPartPr>
      <w:docPartBody>
        <w:p w:rsidR="00CD4224" w:rsidP="00CD4224" w:rsidRDefault="00CD4224">
          <w:pPr>
            <w:pStyle w:val="8A01E73A16DB4001BD5B30E956287580"/>
          </w:pPr>
          <w:r w:rsidRPr="00E91811">
            <w:rPr>
              <w:rStyle w:val="Textedelespacerserv"/>
              <w:lang w:val="fr-CA"/>
            </w:rPr>
            <w:t>Cliquez ou appuyez ici pour entrer du texte.</w:t>
          </w:r>
        </w:p>
      </w:docPartBody>
    </w:docPart>
    <w:docPart>
      <w:docPartPr>
        <w:name w:val="52B7922569314148B82CB7A0640F899B"/>
        <w:category>
          <w:name w:val="Général"/>
          <w:gallery w:val="placeholder"/>
        </w:category>
        <w:types>
          <w:type w:val="bbPlcHdr"/>
        </w:types>
        <w:behaviors>
          <w:behavior w:val="content"/>
        </w:behaviors>
        <w:guid w:val="{C6007488-B50B-4E79-B8FB-D01B758D648D}"/>
      </w:docPartPr>
      <w:docPartBody>
        <w:p w:rsidR="00CD4224" w:rsidP="00CD4224" w:rsidRDefault="00CD4224">
          <w:pPr>
            <w:pStyle w:val="52B7922569314148B82CB7A0640F899B"/>
          </w:pPr>
          <w:r w:rsidRPr="00E91811">
            <w:rPr>
              <w:rStyle w:val="Textedelespacerserv"/>
              <w:lang w:val="fr-CA"/>
            </w:rPr>
            <w:t>date.</w:t>
          </w:r>
        </w:p>
      </w:docPartBody>
    </w:docPart>
    <w:docPart>
      <w:docPartPr>
        <w:name w:val="EC8DFCB08DE04F91A1E77A858254B884"/>
        <w:category>
          <w:name w:val="Général"/>
          <w:gallery w:val="placeholder"/>
        </w:category>
        <w:types>
          <w:type w:val="bbPlcHdr"/>
        </w:types>
        <w:behaviors>
          <w:behavior w:val="content"/>
        </w:behaviors>
        <w:guid w:val="{4AF3CBE4-FB47-4041-B969-433C6BBDD7E8}"/>
      </w:docPartPr>
      <w:docPartBody>
        <w:p w:rsidR="00CD4224" w:rsidP="00CD4224" w:rsidRDefault="00CD4224">
          <w:pPr>
            <w:pStyle w:val="EC8DFCB08DE04F91A1E77A858254B884"/>
          </w:pPr>
          <w:r w:rsidRPr="00E91811">
            <w:rPr>
              <w:rStyle w:val="Textedelespacerserv"/>
              <w:lang w:val="fr-CA"/>
            </w:rPr>
            <w:t>Cliquez ou appuyez ici pour entrer du texte.</w:t>
          </w:r>
        </w:p>
      </w:docPartBody>
    </w:docPart>
    <w:docPart>
      <w:docPartPr>
        <w:name w:val="28D28FF1BA744B5C9674B7E2FAAC1601"/>
        <w:category>
          <w:name w:val="Général"/>
          <w:gallery w:val="placeholder"/>
        </w:category>
        <w:types>
          <w:type w:val="bbPlcHdr"/>
        </w:types>
        <w:behaviors>
          <w:behavior w:val="content"/>
        </w:behaviors>
        <w:guid w:val="{38E43181-C35D-41A2-B542-24595373E202}"/>
      </w:docPartPr>
      <w:docPartBody>
        <w:p w:rsidR="00CD4224" w:rsidP="00CD4224" w:rsidRDefault="00CD4224">
          <w:pPr>
            <w:pStyle w:val="28D28FF1BA744B5C9674B7E2FAAC1601"/>
          </w:pPr>
          <w:r w:rsidRPr="00E91811">
            <w:rPr>
              <w:rStyle w:val="Textedelespacerserv"/>
              <w:lang w:val="fr-CA"/>
            </w:rPr>
            <w:t>Cliquez ou appuyez ici pour entrer du texte.</w:t>
          </w:r>
        </w:p>
      </w:docPartBody>
    </w:docPart>
    <w:docPart>
      <w:docPartPr>
        <w:name w:val="792F9E4304C545348A940DC824B8B4E2"/>
        <w:category>
          <w:name w:val="Général"/>
          <w:gallery w:val="placeholder"/>
        </w:category>
        <w:types>
          <w:type w:val="bbPlcHdr"/>
        </w:types>
        <w:behaviors>
          <w:behavior w:val="content"/>
        </w:behaviors>
        <w:guid w:val="{ED6BFDB3-1BE1-488B-B159-E824C0C72907}"/>
      </w:docPartPr>
      <w:docPartBody>
        <w:p w:rsidR="00CD4224" w:rsidP="00CD4224" w:rsidRDefault="00CD4224">
          <w:pPr>
            <w:pStyle w:val="792F9E4304C545348A940DC824B8B4E2"/>
          </w:pPr>
          <w:r w:rsidRPr="00E91811">
            <w:rPr>
              <w:rStyle w:val="Textedelespacerserv"/>
              <w:lang w:val="fr-CA"/>
            </w:rPr>
            <w:t>Cliquez ou appuyez ici pour entrer du texte.</w:t>
          </w:r>
        </w:p>
      </w:docPartBody>
    </w:docPart>
    <w:docPart>
      <w:docPartPr>
        <w:name w:val="391E6F7A9CA14AD4BD4A8DAFE7F2F548"/>
        <w:category>
          <w:name w:val="Général"/>
          <w:gallery w:val="placeholder"/>
        </w:category>
        <w:types>
          <w:type w:val="bbPlcHdr"/>
        </w:types>
        <w:behaviors>
          <w:behavior w:val="content"/>
        </w:behaviors>
        <w:guid w:val="{F278DC83-7928-4997-AEC9-5ADE17A1F1A0}"/>
      </w:docPartPr>
      <w:docPartBody>
        <w:p w:rsidR="00CD4224" w:rsidP="00CD4224" w:rsidRDefault="00CD4224">
          <w:pPr>
            <w:pStyle w:val="391E6F7A9CA14AD4BD4A8DAFE7F2F548"/>
          </w:pPr>
          <w:r w:rsidRPr="00E91811">
            <w:rPr>
              <w:rStyle w:val="Textedelespacerserv"/>
              <w:lang w:val="fr-CA"/>
            </w:rPr>
            <w:t>Cliquez ou appuyez ici pour entrer du texte.</w:t>
          </w:r>
        </w:p>
      </w:docPartBody>
    </w:docPart>
    <w:docPart>
      <w:docPartPr>
        <w:name w:val="14090CB6BFDA4D299995E24A17544846"/>
        <w:category>
          <w:name w:val="Général"/>
          <w:gallery w:val="placeholder"/>
        </w:category>
        <w:types>
          <w:type w:val="bbPlcHdr"/>
        </w:types>
        <w:behaviors>
          <w:behavior w:val="content"/>
        </w:behaviors>
        <w:guid w:val="{AFA986D4-4DD0-46E4-AFFA-F30F3DF663FE}"/>
      </w:docPartPr>
      <w:docPartBody>
        <w:p w:rsidR="00CD4224" w:rsidP="00CD4224" w:rsidRDefault="00CD4224">
          <w:pPr>
            <w:pStyle w:val="14090CB6BFDA4D299995E24A17544846"/>
          </w:pPr>
          <w:r w:rsidRPr="00E91811">
            <w:rPr>
              <w:rStyle w:val="Textedelespacerserv"/>
              <w:lang w:val="fr-CA"/>
            </w:rPr>
            <w:t>Cliquez ou appuyez ici pour entrer du texte.</w:t>
          </w:r>
        </w:p>
      </w:docPartBody>
    </w:docPart>
    <w:docPart>
      <w:docPartPr>
        <w:name w:val="7B11727444854E4DA03E1EEFE2AC1D71"/>
        <w:category>
          <w:name w:val="Général"/>
          <w:gallery w:val="placeholder"/>
        </w:category>
        <w:types>
          <w:type w:val="bbPlcHdr"/>
        </w:types>
        <w:behaviors>
          <w:behavior w:val="content"/>
        </w:behaviors>
        <w:guid w:val="{3DEB65C7-EB09-4373-B807-CA2AAEBB3C08}"/>
      </w:docPartPr>
      <w:docPartBody>
        <w:p w:rsidR="00CD4224" w:rsidP="00CD4224" w:rsidRDefault="00CD4224">
          <w:pPr>
            <w:pStyle w:val="7B11727444854E4DA03E1EEFE2AC1D71"/>
          </w:pPr>
          <w:r w:rsidRPr="00E91811">
            <w:rPr>
              <w:rStyle w:val="Textedelespacerserv"/>
              <w:lang w:val="fr-CA"/>
            </w:rPr>
            <w:t>Cliquez ou appuyez ici pour entrer du texte.</w:t>
          </w:r>
        </w:p>
      </w:docPartBody>
    </w:docPart>
    <w:docPart>
      <w:docPartPr>
        <w:name w:val="7FBAF38B915441ACB29714BD7C9D7E0E"/>
        <w:category>
          <w:name w:val="Général"/>
          <w:gallery w:val="placeholder"/>
        </w:category>
        <w:types>
          <w:type w:val="bbPlcHdr"/>
        </w:types>
        <w:behaviors>
          <w:behavior w:val="content"/>
        </w:behaviors>
        <w:guid w:val="{BB3C71F7-AEC2-451C-A628-4544CD2FC001}"/>
      </w:docPartPr>
      <w:docPartBody>
        <w:p w:rsidR="00CD4224" w:rsidP="00CD4224" w:rsidRDefault="00CD4224">
          <w:pPr>
            <w:pStyle w:val="7FBAF38B915441ACB29714BD7C9D7E0E"/>
          </w:pPr>
          <w:r w:rsidRPr="00E91811">
            <w:rPr>
              <w:rStyle w:val="Textedelespacerserv"/>
              <w:lang w:val="fr-CA"/>
            </w:rPr>
            <w:t>Cliquez ou appuyez ici pour entrer du texte.</w:t>
          </w:r>
        </w:p>
      </w:docPartBody>
    </w:docPart>
    <w:docPart>
      <w:docPartPr>
        <w:name w:val="DC9CD25CF062428B97ABBEB014340039"/>
        <w:category>
          <w:name w:val="Général"/>
          <w:gallery w:val="placeholder"/>
        </w:category>
        <w:types>
          <w:type w:val="bbPlcHdr"/>
        </w:types>
        <w:behaviors>
          <w:behavior w:val="content"/>
        </w:behaviors>
        <w:guid w:val="{29C08CEE-150C-4E59-8FD7-035BE7BBAAD6}"/>
      </w:docPartPr>
      <w:docPartBody>
        <w:p w:rsidR="00CD4224" w:rsidP="00CD4224" w:rsidRDefault="00CD4224">
          <w:pPr>
            <w:pStyle w:val="DC9CD25CF062428B97ABBEB014340039"/>
          </w:pPr>
          <w:r w:rsidRPr="00E91811">
            <w:rPr>
              <w:rStyle w:val="Textedelespacerserv"/>
              <w:lang w:val="fr-CA"/>
            </w:rPr>
            <w:t>Cliquez ou appuyez ici pour entrer du texte.</w:t>
          </w:r>
        </w:p>
      </w:docPartBody>
    </w:docPart>
    <w:docPart>
      <w:docPartPr>
        <w:name w:val="8BEE4DE60EBD4D448998AAC6774AAD00"/>
        <w:category>
          <w:name w:val="Général"/>
          <w:gallery w:val="placeholder"/>
        </w:category>
        <w:types>
          <w:type w:val="bbPlcHdr"/>
        </w:types>
        <w:behaviors>
          <w:behavior w:val="content"/>
        </w:behaviors>
        <w:guid w:val="{58BCBBD0-3DCA-462B-A4C0-8346AD51506B}"/>
      </w:docPartPr>
      <w:docPartBody>
        <w:p w:rsidR="00CD4224" w:rsidP="00CD4224" w:rsidRDefault="00CD4224">
          <w:pPr>
            <w:pStyle w:val="8BEE4DE60EBD4D448998AAC6774AAD00"/>
          </w:pPr>
          <w:r w:rsidRPr="00E91811">
            <w:rPr>
              <w:rStyle w:val="Textedelespacerserv"/>
              <w:lang w:val="fr-CA"/>
            </w:rPr>
            <w:t>Cliquez ou appuyez ici pour entrer du texte.</w:t>
          </w:r>
        </w:p>
      </w:docPartBody>
    </w:docPart>
    <w:docPart>
      <w:docPartPr>
        <w:name w:val="C718C486E1F4467CA24367A462D1767E"/>
        <w:category>
          <w:name w:val="Général"/>
          <w:gallery w:val="placeholder"/>
        </w:category>
        <w:types>
          <w:type w:val="bbPlcHdr"/>
        </w:types>
        <w:behaviors>
          <w:behavior w:val="content"/>
        </w:behaviors>
        <w:guid w:val="{642F7154-2AFC-4B08-92E8-F1C9D3365F77}"/>
      </w:docPartPr>
      <w:docPartBody>
        <w:p w:rsidR="00CD4224" w:rsidP="00CD4224" w:rsidRDefault="00CD4224">
          <w:pPr>
            <w:pStyle w:val="C718C486E1F4467CA24367A462D1767E"/>
          </w:pPr>
          <w:r w:rsidRPr="00E91811">
            <w:rPr>
              <w:rStyle w:val="Textedelespacerserv"/>
              <w:lang w:val="fr-CA"/>
            </w:rPr>
            <w:t>Cliquez ou appuyez ici pour entrer du texte.</w:t>
          </w:r>
        </w:p>
      </w:docPartBody>
    </w:docPart>
    <w:docPart>
      <w:docPartPr>
        <w:name w:val="4BCA0232E1E141EC8E9CF9ED310C8B7C"/>
        <w:category>
          <w:name w:val="Général"/>
          <w:gallery w:val="placeholder"/>
        </w:category>
        <w:types>
          <w:type w:val="bbPlcHdr"/>
        </w:types>
        <w:behaviors>
          <w:behavior w:val="content"/>
        </w:behaviors>
        <w:guid w:val="{A65085BF-A7F1-43F3-8087-C08459ACCAE5}"/>
      </w:docPartPr>
      <w:docPartBody>
        <w:p w:rsidR="00CD4224" w:rsidP="00CD4224" w:rsidRDefault="00CD4224">
          <w:pPr>
            <w:pStyle w:val="4BCA0232E1E141EC8E9CF9ED310C8B7C"/>
          </w:pPr>
          <w:r w:rsidRPr="00E91811">
            <w:rPr>
              <w:rStyle w:val="Textedelespacerserv"/>
              <w:lang w:val="fr-CA"/>
            </w:rPr>
            <w:t>Cliquez ou appuyez ici pour entrer du texte.</w:t>
          </w:r>
        </w:p>
      </w:docPartBody>
    </w:docPart>
    <w:docPart>
      <w:docPartPr>
        <w:name w:val="DDB40BD05152468DB47B93854B126EC1"/>
        <w:category>
          <w:name w:val="Général"/>
          <w:gallery w:val="placeholder"/>
        </w:category>
        <w:types>
          <w:type w:val="bbPlcHdr"/>
        </w:types>
        <w:behaviors>
          <w:behavior w:val="content"/>
        </w:behaviors>
        <w:guid w:val="{DD5581A3-B21D-419E-8DBA-FFECA69B2B49}"/>
      </w:docPartPr>
      <w:docPartBody>
        <w:p w:rsidR="00CD4224" w:rsidP="00CD4224" w:rsidRDefault="00CD4224">
          <w:pPr>
            <w:pStyle w:val="DDB40BD05152468DB47B93854B126EC1"/>
          </w:pPr>
          <w:r w:rsidRPr="00E91811">
            <w:rPr>
              <w:rStyle w:val="Textedelespacerserv"/>
              <w:lang w:val="fr-CA"/>
            </w:rPr>
            <w:t>Cliquez ou appuyez ici pour entrer du texte.</w:t>
          </w:r>
        </w:p>
      </w:docPartBody>
    </w:docPart>
    <w:docPart>
      <w:docPartPr>
        <w:name w:val="7F06E0C45BA04A8588BC4173064276BA"/>
        <w:category>
          <w:name w:val="Général"/>
          <w:gallery w:val="placeholder"/>
        </w:category>
        <w:types>
          <w:type w:val="bbPlcHdr"/>
        </w:types>
        <w:behaviors>
          <w:behavior w:val="content"/>
        </w:behaviors>
        <w:guid w:val="{DCD96B74-E0CC-45A7-B590-47E48ED5EE56}"/>
      </w:docPartPr>
      <w:docPartBody>
        <w:p w:rsidR="00CD4224" w:rsidP="00CD4224" w:rsidRDefault="00CD4224">
          <w:pPr>
            <w:pStyle w:val="7F06E0C45BA04A8588BC4173064276BA"/>
          </w:pPr>
          <w:r w:rsidRPr="00E91811">
            <w:rPr>
              <w:rStyle w:val="Textedelespacerserv"/>
              <w:lang w:val="fr-CA"/>
            </w:rPr>
            <w:t>Cliquez ou appuyez ici pour entrer du texte.</w:t>
          </w:r>
        </w:p>
      </w:docPartBody>
    </w:docPart>
    <w:docPart>
      <w:docPartPr>
        <w:name w:val="F83138868E484E30839DCC23877517C5"/>
        <w:category>
          <w:name w:val="Général"/>
          <w:gallery w:val="placeholder"/>
        </w:category>
        <w:types>
          <w:type w:val="bbPlcHdr"/>
        </w:types>
        <w:behaviors>
          <w:behavior w:val="content"/>
        </w:behaviors>
        <w:guid w:val="{1BA546D8-16A2-40CB-B502-20B269751E4E}"/>
      </w:docPartPr>
      <w:docPartBody>
        <w:p w:rsidR="00CD4224" w:rsidP="00CD4224" w:rsidRDefault="00CD4224">
          <w:pPr>
            <w:pStyle w:val="F83138868E484E30839DCC23877517C5"/>
          </w:pPr>
          <w:r w:rsidRPr="00E91811">
            <w:rPr>
              <w:rStyle w:val="Textedelespacerserv"/>
              <w:lang w:val="fr-CA"/>
            </w:rPr>
            <w:t>Cliquez ou appuyez ici pour entrer du texte.</w:t>
          </w:r>
        </w:p>
      </w:docPartBody>
    </w:docPart>
    <w:docPart>
      <w:docPartPr>
        <w:name w:val="B393B0266C12496DA2CF32E96003F044"/>
        <w:category>
          <w:name w:val="Général"/>
          <w:gallery w:val="placeholder"/>
        </w:category>
        <w:types>
          <w:type w:val="bbPlcHdr"/>
        </w:types>
        <w:behaviors>
          <w:behavior w:val="content"/>
        </w:behaviors>
        <w:guid w:val="{BBC8E888-1223-4206-A1B9-E599C1D41437}"/>
      </w:docPartPr>
      <w:docPartBody>
        <w:p w:rsidR="00CD4224" w:rsidP="00CD4224" w:rsidRDefault="00CD4224">
          <w:pPr>
            <w:pStyle w:val="B393B0266C12496DA2CF32E96003F044"/>
          </w:pPr>
          <w:r w:rsidRPr="00E91811">
            <w:rPr>
              <w:rStyle w:val="Textedelespacerserv"/>
              <w:lang w:val="fr-CA"/>
            </w:rPr>
            <w:t>Cliquez ou appuyez ici pour entrer du texte.</w:t>
          </w:r>
        </w:p>
      </w:docPartBody>
    </w:docPart>
    <w:docPart>
      <w:docPartPr>
        <w:name w:val="4F9DB16B3AC3448D8621B80E790DF5CE"/>
        <w:category>
          <w:name w:val="Général"/>
          <w:gallery w:val="placeholder"/>
        </w:category>
        <w:types>
          <w:type w:val="bbPlcHdr"/>
        </w:types>
        <w:behaviors>
          <w:behavior w:val="content"/>
        </w:behaviors>
        <w:guid w:val="{E63CEF6E-0371-4992-AC64-66C2E72FF105}"/>
      </w:docPartPr>
      <w:docPartBody>
        <w:p w:rsidR="00CD4224" w:rsidP="00CD4224" w:rsidRDefault="00CD4224">
          <w:pPr>
            <w:pStyle w:val="4F9DB16B3AC3448D8621B80E790DF5CE"/>
          </w:pPr>
          <w:r w:rsidRPr="00E91811">
            <w:rPr>
              <w:rStyle w:val="Textedelespacerserv"/>
              <w:lang w:val="fr-CA"/>
            </w:rPr>
            <w:t>Cliquez ou appuyez ici pour entrer du texte.</w:t>
          </w:r>
        </w:p>
      </w:docPartBody>
    </w:docPart>
    <w:docPart>
      <w:docPartPr>
        <w:name w:val="1837C969BC3B4B5A8821A1663537FDEB"/>
        <w:category>
          <w:name w:val="Général"/>
          <w:gallery w:val="placeholder"/>
        </w:category>
        <w:types>
          <w:type w:val="bbPlcHdr"/>
        </w:types>
        <w:behaviors>
          <w:behavior w:val="content"/>
        </w:behaviors>
        <w:guid w:val="{F696D0BF-FBDA-4A56-8C2B-CDE10B4BE788}"/>
      </w:docPartPr>
      <w:docPartBody>
        <w:p w:rsidR="00CD4224" w:rsidP="00CD4224" w:rsidRDefault="00CD4224">
          <w:pPr>
            <w:pStyle w:val="1837C969BC3B4B5A8821A1663537FDEB"/>
          </w:pPr>
          <w:r w:rsidRPr="00E91811">
            <w:rPr>
              <w:rStyle w:val="Textedelespacerserv"/>
              <w:lang w:val="fr-CA"/>
            </w:rPr>
            <w:t>Cliquez ou appuyez ici pour entrer du texte.</w:t>
          </w:r>
        </w:p>
      </w:docPartBody>
    </w:docPart>
    <w:docPart>
      <w:docPartPr>
        <w:name w:val="C3F7966AB24142E49DAA6F0CE4F4733B"/>
        <w:category>
          <w:name w:val="Général"/>
          <w:gallery w:val="placeholder"/>
        </w:category>
        <w:types>
          <w:type w:val="bbPlcHdr"/>
        </w:types>
        <w:behaviors>
          <w:behavior w:val="content"/>
        </w:behaviors>
        <w:guid w:val="{A64EA3FC-25E8-45CA-BA72-C154F3A418A7}"/>
      </w:docPartPr>
      <w:docPartBody>
        <w:p w:rsidR="00CD4224" w:rsidP="00CD4224" w:rsidRDefault="00CD4224">
          <w:pPr>
            <w:pStyle w:val="C3F7966AB24142E49DAA6F0CE4F4733B"/>
          </w:pPr>
          <w:r w:rsidRPr="00E91811">
            <w:rPr>
              <w:rStyle w:val="Textedelespacerserv"/>
              <w:lang w:val="fr-CA"/>
            </w:rPr>
            <w:t>Cliquez ou appuyez ici pour entrer du texte.</w:t>
          </w:r>
        </w:p>
      </w:docPartBody>
    </w:docPart>
    <w:docPart>
      <w:docPartPr>
        <w:name w:val="348A5D49AA85440F8240EB1DCB1142ED"/>
        <w:category>
          <w:name w:val="Général"/>
          <w:gallery w:val="placeholder"/>
        </w:category>
        <w:types>
          <w:type w:val="bbPlcHdr"/>
        </w:types>
        <w:behaviors>
          <w:behavior w:val="content"/>
        </w:behaviors>
        <w:guid w:val="{520DD021-CF1B-47EA-8B19-53FACF5EEB45}"/>
      </w:docPartPr>
      <w:docPartBody>
        <w:p w:rsidR="00CD4224" w:rsidP="00CD4224" w:rsidRDefault="00CD4224">
          <w:pPr>
            <w:pStyle w:val="348A5D49AA85440F8240EB1DCB1142ED"/>
          </w:pPr>
          <w:r w:rsidRPr="00E91811">
            <w:rPr>
              <w:rStyle w:val="Textedelespacerserv"/>
              <w:lang w:val="fr-CA"/>
            </w:rPr>
            <w:t>Cliquez ou appuyez ici pour entrer du texte.</w:t>
          </w:r>
        </w:p>
      </w:docPartBody>
    </w:docPart>
    <w:docPart>
      <w:docPartPr>
        <w:name w:val="66096018B4984539A4C1DFC677F30802"/>
        <w:category>
          <w:name w:val="Général"/>
          <w:gallery w:val="placeholder"/>
        </w:category>
        <w:types>
          <w:type w:val="bbPlcHdr"/>
        </w:types>
        <w:behaviors>
          <w:behavior w:val="content"/>
        </w:behaviors>
        <w:guid w:val="{A93CDE9F-46AB-413A-8A21-76213EBF69B6}"/>
      </w:docPartPr>
      <w:docPartBody>
        <w:p w:rsidR="00CD4224" w:rsidP="00CD4224" w:rsidRDefault="00CD4224">
          <w:pPr>
            <w:pStyle w:val="66096018B4984539A4C1DFC677F30802"/>
          </w:pPr>
          <w:r w:rsidRPr="00E91811">
            <w:rPr>
              <w:rStyle w:val="Textedelespacerserv"/>
              <w:lang w:val="fr-CA"/>
            </w:rPr>
            <w:t>Cliquez ou appuyez ici pour entrer du texte.</w:t>
          </w:r>
        </w:p>
      </w:docPartBody>
    </w:docPart>
    <w:docPart>
      <w:docPartPr>
        <w:name w:val="E249257AF252451E9A09F7CEC68E6F57"/>
        <w:category>
          <w:name w:val="Général"/>
          <w:gallery w:val="placeholder"/>
        </w:category>
        <w:types>
          <w:type w:val="bbPlcHdr"/>
        </w:types>
        <w:behaviors>
          <w:behavior w:val="content"/>
        </w:behaviors>
        <w:guid w:val="{193D7B2F-7661-476A-8B38-FCF2ACE37F8D}"/>
      </w:docPartPr>
      <w:docPartBody>
        <w:p w:rsidR="00CD4224" w:rsidP="00CD4224" w:rsidRDefault="00CD4224">
          <w:pPr>
            <w:pStyle w:val="E249257AF252451E9A09F7CEC68E6F57"/>
          </w:pPr>
          <w:r w:rsidRPr="00E91811">
            <w:rPr>
              <w:rStyle w:val="Textedelespacerserv"/>
              <w:lang w:val="fr-CA"/>
            </w:rPr>
            <w:t>Cliquez ou appuyez ici pour entrer du texte.</w:t>
          </w:r>
        </w:p>
      </w:docPartBody>
    </w:docPart>
    <w:docPart>
      <w:docPartPr>
        <w:name w:val="455E8C0FAB114594889181EAD8518BD7"/>
        <w:category>
          <w:name w:val="Général"/>
          <w:gallery w:val="placeholder"/>
        </w:category>
        <w:types>
          <w:type w:val="bbPlcHdr"/>
        </w:types>
        <w:behaviors>
          <w:behavior w:val="content"/>
        </w:behaviors>
        <w:guid w:val="{63E45366-29B1-4B22-884F-5960A272BCA6}"/>
      </w:docPartPr>
      <w:docPartBody>
        <w:p w:rsidR="00CD4224" w:rsidP="00CD4224" w:rsidRDefault="00CD4224">
          <w:pPr>
            <w:pStyle w:val="455E8C0FAB114594889181EAD8518BD7"/>
          </w:pPr>
          <w:r w:rsidRPr="009000EE">
            <w:rPr>
              <w:rStyle w:val="Textedelespacerserv"/>
              <w:lang w:val="fr-CA"/>
            </w:rPr>
            <w:t>Cliquez ou appuyez ici pour entrer du texte.</w:t>
          </w:r>
        </w:p>
      </w:docPartBody>
    </w:docPart>
    <w:docPart>
      <w:docPartPr>
        <w:name w:val="2D492F8A315E40CD8AF12564EEAE9F1A"/>
        <w:category>
          <w:name w:val="Général"/>
          <w:gallery w:val="placeholder"/>
        </w:category>
        <w:types>
          <w:type w:val="bbPlcHdr"/>
        </w:types>
        <w:behaviors>
          <w:behavior w:val="content"/>
        </w:behaviors>
        <w:guid w:val="{288BE771-AD68-411B-B37F-7939C1A3B9A6}"/>
      </w:docPartPr>
      <w:docPartBody>
        <w:p w:rsidR="00CD4224" w:rsidP="00CD4224" w:rsidRDefault="00CD4224">
          <w:pPr>
            <w:pStyle w:val="2D492F8A315E40CD8AF12564EEAE9F1A"/>
          </w:pPr>
          <w:r w:rsidRPr="009000EE">
            <w:rPr>
              <w:rStyle w:val="Textedelespacerserv"/>
              <w:lang w:val="fr-CA"/>
            </w:rPr>
            <w:t>Cliquez ou appuyez ici pour entrer du texte.</w:t>
          </w:r>
        </w:p>
      </w:docPartBody>
    </w:docPart>
    <w:docPart>
      <w:docPartPr>
        <w:name w:val="23AC01AF218E4213BCB8312B9DE04D9B"/>
        <w:category>
          <w:name w:val="Général"/>
          <w:gallery w:val="placeholder"/>
        </w:category>
        <w:types>
          <w:type w:val="bbPlcHdr"/>
        </w:types>
        <w:behaviors>
          <w:behavior w:val="content"/>
        </w:behaviors>
        <w:guid w:val="{732DABD6-F290-4FC8-A971-887C7DFDED01}"/>
      </w:docPartPr>
      <w:docPartBody>
        <w:p w:rsidR="00CD4224" w:rsidP="00CD4224" w:rsidRDefault="00CD4224">
          <w:pPr>
            <w:pStyle w:val="23AC01AF218E4213BCB8312B9DE04D9B"/>
          </w:pPr>
          <w:r w:rsidRPr="009000EE">
            <w:rPr>
              <w:rStyle w:val="Textedelespacerserv"/>
              <w:lang w:val="fr-CA"/>
            </w:rPr>
            <w:t>Cliquez ou appuyez ici pour entrer du texte.</w:t>
          </w:r>
        </w:p>
      </w:docPartBody>
    </w:docPart>
    <w:docPart>
      <w:docPartPr>
        <w:name w:val="AB18083A6AEB48FE9B5DEB501930ADA9"/>
        <w:category>
          <w:name w:val="Général"/>
          <w:gallery w:val="placeholder"/>
        </w:category>
        <w:types>
          <w:type w:val="bbPlcHdr"/>
        </w:types>
        <w:behaviors>
          <w:behavior w:val="content"/>
        </w:behaviors>
        <w:guid w:val="{99C1052A-456C-4568-80CB-5D9A9682F250}"/>
      </w:docPartPr>
      <w:docPartBody>
        <w:p w:rsidR="00CD4224" w:rsidP="00CD4224" w:rsidRDefault="00CD4224">
          <w:pPr>
            <w:pStyle w:val="AB18083A6AEB48FE9B5DEB501930ADA9"/>
          </w:pPr>
          <w:r w:rsidRPr="009000EE">
            <w:rPr>
              <w:rStyle w:val="Textedelespacerserv"/>
              <w:lang w:val="fr-CA"/>
            </w:rPr>
            <w:t>Cliquez ou appuyez ici pour entrer du texte.</w:t>
          </w:r>
        </w:p>
      </w:docPartBody>
    </w:docPart>
    <w:docPart>
      <w:docPartPr>
        <w:name w:val="DDC3DD987CA44F1DBB3B5984BA5DCC1E"/>
        <w:category>
          <w:name w:val="Général"/>
          <w:gallery w:val="placeholder"/>
        </w:category>
        <w:types>
          <w:type w:val="bbPlcHdr"/>
        </w:types>
        <w:behaviors>
          <w:behavior w:val="content"/>
        </w:behaviors>
        <w:guid w:val="{DCE8B499-A1F8-45EF-987F-0CC96BB84DFD}"/>
      </w:docPartPr>
      <w:docPartBody>
        <w:p w:rsidR="00CD4224" w:rsidP="00CD4224" w:rsidRDefault="00CD4224">
          <w:pPr>
            <w:pStyle w:val="DDC3DD987CA44F1DBB3B5984BA5DCC1E"/>
          </w:pPr>
          <w:r w:rsidRPr="009000EE">
            <w:rPr>
              <w:rStyle w:val="Textedelespacerserv"/>
              <w:lang w:val="fr-CA"/>
            </w:rPr>
            <w:t>Cliquez ou appuyez ici pour entrer du texte.</w:t>
          </w:r>
        </w:p>
      </w:docPartBody>
    </w:docPart>
    <w:docPart>
      <w:docPartPr>
        <w:name w:val="4DA81A569C334FB495C9D04E0C7C329A"/>
        <w:category>
          <w:name w:val="Général"/>
          <w:gallery w:val="placeholder"/>
        </w:category>
        <w:types>
          <w:type w:val="bbPlcHdr"/>
        </w:types>
        <w:behaviors>
          <w:behavior w:val="content"/>
        </w:behaviors>
        <w:guid w:val="{47EB37A7-8BFE-4D76-A946-452B5564C919}"/>
      </w:docPartPr>
      <w:docPartBody>
        <w:p w:rsidR="00CD4224" w:rsidP="00CD4224" w:rsidRDefault="00CD4224">
          <w:pPr>
            <w:pStyle w:val="4DA81A569C334FB495C9D04E0C7C329A"/>
          </w:pPr>
          <w:r w:rsidRPr="009000EE">
            <w:rPr>
              <w:rStyle w:val="Textedelespacerserv"/>
              <w:lang w:val="fr-CA"/>
            </w:rPr>
            <w:t>Cliquez ou appuyez ici pour entrer du texte.</w:t>
          </w:r>
        </w:p>
      </w:docPartBody>
    </w:docPart>
    <w:docPart>
      <w:docPartPr>
        <w:name w:val="ADEB253928014A579C44F5669A6D6ABF"/>
        <w:category>
          <w:name w:val="Général"/>
          <w:gallery w:val="placeholder"/>
        </w:category>
        <w:types>
          <w:type w:val="bbPlcHdr"/>
        </w:types>
        <w:behaviors>
          <w:behavior w:val="content"/>
        </w:behaviors>
        <w:guid w:val="{6642D942-EBB0-4E61-ADD2-7CE8A3077C29}"/>
      </w:docPartPr>
      <w:docPartBody>
        <w:p w:rsidR="00CD4224" w:rsidP="00CD4224" w:rsidRDefault="00CD4224">
          <w:pPr>
            <w:pStyle w:val="ADEB253928014A579C44F5669A6D6ABF"/>
          </w:pPr>
          <w:r w:rsidRPr="009000EE">
            <w:rPr>
              <w:rStyle w:val="Textedelespacerserv"/>
              <w:lang w:val="fr-CA"/>
            </w:rPr>
            <w:t>Cliquez ou appuyez ici pour entrer du texte.</w:t>
          </w:r>
        </w:p>
      </w:docPartBody>
    </w:docPart>
    <w:docPart>
      <w:docPartPr>
        <w:name w:val="2B7C968BBE8F48A285CD5DF41390E486"/>
        <w:category>
          <w:name w:val="Général"/>
          <w:gallery w:val="placeholder"/>
        </w:category>
        <w:types>
          <w:type w:val="bbPlcHdr"/>
        </w:types>
        <w:behaviors>
          <w:behavior w:val="content"/>
        </w:behaviors>
        <w:guid w:val="{6D4E6285-15B3-4C35-A6DB-7944D5491A3C}"/>
      </w:docPartPr>
      <w:docPartBody>
        <w:p w:rsidR="00CD4224" w:rsidP="00CD4224" w:rsidRDefault="00CD4224">
          <w:pPr>
            <w:pStyle w:val="2B7C968BBE8F48A285CD5DF41390E486"/>
          </w:pPr>
          <w:r w:rsidRPr="009000EE">
            <w:rPr>
              <w:rStyle w:val="Textedelespacerserv"/>
              <w:lang w:val="fr-CA"/>
            </w:rPr>
            <w:t>Cliquez ou appuyez ici pour entrer du texte.</w:t>
          </w:r>
        </w:p>
      </w:docPartBody>
    </w:docPart>
    <w:docPart>
      <w:docPartPr>
        <w:name w:val="EE4E85916D7D4F70B453B1FA7683CB9F"/>
        <w:category>
          <w:name w:val="Général"/>
          <w:gallery w:val="placeholder"/>
        </w:category>
        <w:types>
          <w:type w:val="bbPlcHdr"/>
        </w:types>
        <w:behaviors>
          <w:behavior w:val="content"/>
        </w:behaviors>
        <w:guid w:val="{8936C065-38D3-48B6-A873-E434DCC9FB56}"/>
      </w:docPartPr>
      <w:docPartBody>
        <w:p w:rsidR="00CD4224" w:rsidP="00CD4224" w:rsidRDefault="00CD4224">
          <w:pPr>
            <w:pStyle w:val="EE4E85916D7D4F70B453B1FA7683CB9F"/>
          </w:pPr>
          <w:r w:rsidRPr="009000EE">
            <w:rPr>
              <w:rStyle w:val="Textedelespacerserv"/>
              <w:lang w:val="fr-CA"/>
            </w:rPr>
            <w:t>Cliquez ou appuyez ici pour entrer du texte.</w:t>
          </w:r>
        </w:p>
      </w:docPartBody>
    </w:docPart>
    <w:docPart>
      <w:docPartPr>
        <w:name w:val="78ED0643674F4D78A43F52DE045F6EEC"/>
        <w:category>
          <w:name w:val="Général"/>
          <w:gallery w:val="placeholder"/>
        </w:category>
        <w:types>
          <w:type w:val="bbPlcHdr"/>
        </w:types>
        <w:behaviors>
          <w:behavior w:val="content"/>
        </w:behaviors>
        <w:guid w:val="{497C7938-883E-466C-9091-F3040D74E1EF}"/>
      </w:docPartPr>
      <w:docPartBody>
        <w:p w:rsidR="00CD4224" w:rsidP="00CD4224" w:rsidRDefault="00CD4224">
          <w:pPr>
            <w:pStyle w:val="78ED0643674F4D78A43F52DE045F6EEC"/>
          </w:pPr>
          <w:r w:rsidRPr="009000EE">
            <w:rPr>
              <w:rStyle w:val="Textedelespacerserv"/>
              <w:lang w:val="fr-CA"/>
            </w:rPr>
            <w:t>Cliquez ou appuyez ici pour entrer du texte.</w:t>
          </w:r>
        </w:p>
      </w:docPartBody>
    </w:docPart>
    <w:docPart>
      <w:docPartPr>
        <w:name w:val="D367CEB6D2C245F8A6C00B745AB12B92"/>
        <w:category>
          <w:name w:val="Général"/>
          <w:gallery w:val="placeholder"/>
        </w:category>
        <w:types>
          <w:type w:val="bbPlcHdr"/>
        </w:types>
        <w:behaviors>
          <w:behavior w:val="content"/>
        </w:behaviors>
        <w:guid w:val="{EDDF1512-A09E-4BF1-9EF4-6B8602266FD7}"/>
      </w:docPartPr>
      <w:docPartBody>
        <w:p w:rsidR="00CD4224" w:rsidP="00CD4224" w:rsidRDefault="00CD4224">
          <w:pPr>
            <w:pStyle w:val="D367CEB6D2C245F8A6C00B745AB12B92"/>
          </w:pPr>
          <w:r w:rsidRPr="009000EE">
            <w:rPr>
              <w:rStyle w:val="Textedelespacerserv"/>
              <w:lang w:val="fr-CA"/>
            </w:rPr>
            <w:t>Cliquez ou appuyez ici pour entrer du texte.</w:t>
          </w:r>
        </w:p>
      </w:docPartBody>
    </w:docPart>
    <w:docPart>
      <w:docPartPr>
        <w:name w:val="E6576F39C2EF4219B6AF384227BB9EAB"/>
        <w:category>
          <w:name w:val="Général"/>
          <w:gallery w:val="placeholder"/>
        </w:category>
        <w:types>
          <w:type w:val="bbPlcHdr"/>
        </w:types>
        <w:behaviors>
          <w:behavior w:val="content"/>
        </w:behaviors>
        <w:guid w:val="{9C5551FF-01FD-4D90-BC23-21048812CC3F}"/>
      </w:docPartPr>
      <w:docPartBody>
        <w:p w:rsidR="00CD4224" w:rsidP="00CD4224" w:rsidRDefault="00CD4224">
          <w:pPr>
            <w:pStyle w:val="E6576F39C2EF4219B6AF384227BB9EAB"/>
          </w:pPr>
          <w:r w:rsidRPr="009000EE">
            <w:rPr>
              <w:rStyle w:val="Textedelespacerserv"/>
              <w:lang w:val="fr-CA"/>
            </w:rPr>
            <w:t>Cliquez ou appuyez ici pour entrer du texte.</w:t>
          </w:r>
        </w:p>
      </w:docPartBody>
    </w:docPart>
    <w:docPart>
      <w:docPartPr>
        <w:name w:val="D8C9DCAE5FFD4E03BE3A91E3B8896D8B"/>
        <w:category>
          <w:name w:val="Général"/>
          <w:gallery w:val="placeholder"/>
        </w:category>
        <w:types>
          <w:type w:val="bbPlcHdr"/>
        </w:types>
        <w:behaviors>
          <w:behavior w:val="content"/>
        </w:behaviors>
        <w:guid w:val="{E464B49F-1257-4E2D-AA2B-835FCFCFEF83}"/>
      </w:docPartPr>
      <w:docPartBody>
        <w:p w:rsidR="00CD4224" w:rsidP="00CD4224" w:rsidRDefault="00CD4224">
          <w:pPr>
            <w:pStyle w:val="D8C9DCAE5FFD4E03BE3A91E3B8896D8B"/>
          </w:pPr>
          <w:r w:rsidRPr="009000EE">
            <w:rPr>
              <w:rStyle w:val="Textedelespacerserv"/>
              <w:lang w:val="fr-CA"/>
            </w:rPr>
            <w:t>Cliquez ou appuyez ici pour entrer du texte.</w:t>
          </w:r>
        </w:p>
      </w:docPartBody>
    </w:docPart>
    <w:docPart>
      <w:docPartPr>
        <w:name w:val="D134406DCC1C49C69F2694565845FF59"/>
        <w:category>
          <w:name w:val="Général"/>
          <w:gallery w:val="placeholder"/>
        </w:category>
        <w:types>
          <w:type w:val="bbPlcHdr"/>
        </w:types>
        <w:behaviors>
          <w:behavior w:val="content"/>
        </w:behaviors>
        <w:guid w:val="{954B1CD9-FE0E-4C9E-8814-30CACA1A7554}"/>
      </w:docPartPr>
      <w:docPartBody>
        <w:p w:rsidR="00CD4224" w:rsidP="00CD4224" w:rsidRDefault="00CD4224">
          <w:pPr>
            <w:pStyle w:val="D134406DCC1C49C69F2694565845FF59"/>
          </w:pPr>
          <w:r w:rsidRPr="009000EE">
            <w:rPr>
              <w:rStyle w:val="Textedelespacerserv"/>
              <w:lang w:val="fr-CA"/>
            </w:rPr>
            <w:t>Cliquez ou appuyez ici pour entrer du texte.</w:t>
          </w:r>
        </w:p>
      </w:docPartBody>
    </w:docPart>
    <w:docPart>
      <w:docPartPr>
        <w:name w:val="A71707CB8B6843F5A4B65BBF101146EE"/>
        <w:category>
          <w:name w:val="Général"/>
          <w:gallery w:val="placeholder"/>
        </w:category>
        <w:types>
          <w:type w:val="bbPlcHdr"/>
        </w:types>
        <w:behaviors>
          <w:behavior w:val="content"/>
        </w:behaviors>
        <w:guid w:val="{32F3AAFF-515F-4F8F-9EDA-6C3C45E30B77}"/>
      </w:docPartPr>
      <w:docPartBody>
        <w:p w:rsidR="00CD4224" w:rsidP="00CD4224" w:rsidRDefault="00CD4224">
          <w:pPr>
            <w:pStyle w:val="A71707CB8B6843F5A4B65BBF101146EE"/>
          </w:pPr>
          <w:r w:rsidRPr="009000EE">
            <w:rPr>
              <w:rStyle w:val="Textedelespacerserv"/>
              <w:lang w:val="fr-CA"/>
            </w:rPr>
            <w:t>Cliquez ou appuyez ici pour entrer du texte.</w:t>
          </w:r>
        </w:p>
      </w:docPartBody>
    </w:docPart>
    <w:docPart>
      <w:docPartPr>
        <w:name w:val="3E1C61A359E546969DABB23D72A49255"/>
        <w:category>
          <w:name w:val="Général"/>
          <w:gallery w:val="placeholder"/>
        </w:category>
        <w:types>
          <w:type w:val="bbPlcHdr"/>
        </w:types>
        <w:behaviors>
          <w:behavior w:val="content"/>
        </w:behaviors>
        <w:guid w:val="{B7ABA63D-A738-4DC0-AC87-3775E50DBB01}"/>
      </w:docPartPr>
      <w:docPartBody>
        <w:p w:rsidR="00CD4224" w:rsidP="00CD4224" w:rsidRDefault="00CD4224">
          <w:pPr>
            <w:pStyle w:val="3E1C61A359E546969DABB23D72A49255"/>
          </w:pPr>
          <w:r w:rsidRPr="009000EE">
            <w:rPr>
              <w:rStyle w:val="Textedelespacerserv"/>
              <w:lang w:val="fr-CA"/>
            </w:rPr>
            <w:t>Cliquez ou appuyez ici pour entrer du texte.</w:t>
          </w:r>
        </w:p>
      </w:docPartBody>
    </w:docPart>
    <w:docPart>
      <w:docPartPr>
        <w:name w:val="CCB0FFF949AF40FFB3DB3494D76FD51F"/>
        <w:category>
          <w:name w:val="Général"/>
          <w:gallery w:val="placeholder"/>
        </w:category>
        <w:types>
          <w:type w:val="bbPlcHdr"/>
        </w:types>
        <w:behaviors>
          <w:behavior w:val="content"/>
        </w:behaviors>
        <w:guid w:val="{BC451469-5225-4C0C-B61D-C76CA7BB3936}"/>
      </w:docPartPr>
      <w:docPartBody>
        <w:p w:rsidR="00CD4224" w:rsidP="00CD4224" w:rsidRDefault="00CD4224">
          <w:pPr>
            <w:pStyle w:val="CCB0FFF949AF40FFB3DB3494D76FD51F"/>
          </w:pPr>
          <w:r w:rsidRPr="009000EE">
            <w:rPr>
              <w:rStyle w:val="Textedelespacerserv"/>
              <w:lang w:val="fr-CA"/>
            </w:rPr>
            <w:t>Cliquez ou appuyez ici pour entrer du texte.</w:t>
          </w:r>
        </w:p>
      </w:docPartBody>
    </w:docPart>
    <w:docPart>
      <w:docPartPr>
        <w:name w:val="09D60D0C4CF844E3AAB235982B0967BE"/>
        <w:category>
          <w:name w:val="Général"/>
          <w:gallery w:val="placeholder"/>
        </w:category>
        <w:types>
          <w:type w:val="bbPlcHdr"/>
        </w:types>
        <w:behaviors>
          <w:behavior w:val="content"/>
        </w:behaviors>
        <w:guid w:val="{8110E822-6120-4637-A801-8EA5BED7AD77}"/>
      </w:docPartPr>
      <w:docPartBody>
        <w:p w:rsidR="00CD4224" w:rsidP="00CD4224" w:rsidRDefault="00CD4224">
          <w:pPr>
            <w:pStyle w:val="09D60D0C4CF844E3AAB235982B0967BE"/>
          </w:pPr>
          <w:r w:rsidRPr="009000EE">
            <w:rPr>
              <w:rStyle w:val="Textedelespacerserv"/>
              <w:lang w:val="fr-CA"/>
            </w:rPr>
            <w:t>Cliquez ou appuyez ici pour entrer du texte.</w:t>
          </w:r>
        </w:p>
      </w:docPartBody>
    </w:docPart>
    <w:docPart>
      <w:docPartPr>
        <w:name w:val="481A923079024A9B9C053089954515D5"/>
        <w:category>
          <w:name w:val="Général"/>
          <w:gallery w:val="placeholder"/>
        </w:category>
        <w:types>
          <w:type w:val="bbPlcHdr"/>
        </w:types>
        <w:behaviors>
          <w:behavior w:val="content"/>
        </w:behaviors>
        <w:guid w:val="{B41B7CFD-6427-4FC9-ADCC-C1AA13FCD69A}"/>
      </w:docPartPr>
      <w:docPartBody>
        <w:p w:rsidR="00CD4224" w:rsidP="00CD4224" w:rsidRDefault="00CD4224">
          <w:pPr>
            <w:pStyle w:val="481A923079024A9B9C053089954515D5"/>
          </w:pPr>
          <w:r w:rsidRPr="009000EE">
            <w:rPr>
              <w:rStyle w:val="Textedelespacerserv"/>
              <w:lang w:val="fr-CA"/>
            </w:rPr>
            <w:t>Cliquez ou appuyez ici pour entrer du texte.</w:t>
          </w:r>
        </w:p>
      </w:docPartBody>
    </w:docPart>
    <w:docPart>
      <w:docPartPr>
        <w:name w:val="33F0D2C5CD5D4655813D7710DD7C08D7"/>
        <w:category>
          <w:name w:val="Général"/>
          <w:gallery w:val="placeholder"/>
        </w:category>
        <w:types>
          <w:type w:val="bbPlcHdr"/>
        </w:types>
        <w:behaviors>
          <w:behavior w:val="content"/>
        </w:behaviors>
        <w:guid w:val="{C6563A91-152C-497E-8E17-2963661CF369}"/>
      </w:docPartPr>
      <w:docPartBody>
        <w:p w:rsidR="00CD4224" w:rsidP="00CD4224" w:rsidRDefault="00CD4224">
          <w:pPr>
            <w:pStyle w:val="33F0D2C5CD5D4655813D7710DD7C08D7"/>
          </w:pPr>
          <w:r w:rsidRPr="009000EE">
            <w:rPr>
              <w:rStyle w:val="Textedelespacerserv"/>
              <w:lang w:val="fr-CA"/>
            </w:rPr>
            <w:t>Cliquez ou appuyez ici pour entrer du texte.</w:t>
          </w:r>
        </w:p>
      </w:docPartBody>
    </w:docPart>
    <w:docPart>
      <w:docPartPr>
        <w:name w:val="F00F943116D348AC88A44A79DD5D13A1"/>
        <w:category>
          <w:name w:val="Général"/>
          <w:gallery w:val="placeholder"/>
        </w:category>
        <w:types>
          <w:type w:val="bbPlcHdr"/>
        </w:types>
        <w:behaviors>
          <w:behavior w:val="content"/>
        </w:behaviors>
        <w:guid w:val="{73C762CB-CB74-4418-B225-7E1BAD2E2139}"/>
      </w:docPartPr>
      <w:docPartBody>
        <w:p w:rsidR="00CD4224" w:rsidP="00CD4224" w:rsidRDefault="00CD4224">
          <w:pPr>
            <w:pStyle w:val="F00F943116D348AC88A44A79DD5D13A1"/>
          </w:pPr>
          <w:r w:rsidRPr="009000EE">
            <w:rPr>
              <w:rStyle w:val="Textedelespacerserv"/>
              <w:lang w:val="fr-CA"/>
            </w:rPr>
            <w:t>Cliquez ou appuyez ici pour entrer du texte.</w:t>
          </w:r>
        </w:p>
      </w:docPartBody>
    </w:docPart>
    <w:docPart>
      <w:docPartPr>
        <w:name w:val="45184D8CC5154A1E8E2B9097D8C5D1F7"/>
        <w:category>
          <w:name w:val="Général"/>
          <w:gallery w:val="placeholder"/>
        </w:category>
        <w:types>
          <w:type w:val="bbPlcHdr"/>
        </w:types>
        <w:behaviors>
          <w:behavior w:val="content"/>
        </w:behaviors>
        <w:guid w:val="{B890E2BA-F303-4DE1-BEC4-9819B18948A9}"/>
      </w:docPartPr>
      <w:docPartBody>
        <w:p w:rsidR="00CD4224" w:rsidP="00CD4224" w:rsidRDefault="00CD4224">
          <w:pPr>
            <w:pStyle w:val="45184D8CC5154A1E8E2B9097D8C5D1F7"/>
          </w:pPr>
          <w:r w:rsidRPr="009000EE">
            <w:rPr>
              <w:rStyle w:val="Textedelespacerserv"/>
              <w:lang w:val="fr-CA"/>
            </w:rPr>
            <w:t>Cliquez ou appuyez ici pour entrer du texte.</w:t>
          </w:r>
        </w:p>
      </w:docPartBody>
    </w:docPart>
    <w:docPart>
      <w:docPartPr>
        <w:name w:val="A490C0C3974B48BDBC0F2FDC0ABCA59C"/>
        <w:category>
          <w:name w:val="Général"/>
          <w:gallery w:val="placeholder"/>
        </w:category>
        <w:types>
          <w:type w:val="bbPlcHdr"/>
        </w:types>
        <w:behaviors>
          <w:behavior w:val="content"/>
        </w:behaviors>
        <w:guid w:val="{A5A489CC-9403-4856-92DB-0D547DE9EA0B}"/>
      </w:docPartPr>
      <w:docPartBody>
        <w:p w:rsidR="00CD4224" w:rsidP="00CD4224" w:rsidRDefault="00CD4224">
          <w:pPr>
            <w:pStyle w:val="A490C0C3974B48BDBC0F2FDC0ABCA59C"/>
          </w:pPr>
          <w:r w:rsidRPr="009000EE">
            <w:rPr>
              <w:rStyle w:val="Textedelespacerserv"/>
              <w:lang w:val="fr-CA"/>
            </w:rPr>
            <w:t>Cliquez ou appuyez ici pour entrer du texte.</w:t>
          </w:r>
        </w:p>
      </w:docPartBody>
    </w:docPart>
    <w:docPart>
      <w:docPartPr>
        <w:name w:val="F7712F6A9E824B05970941A547CB43FA"/>
        <w:category>
          <w:name w:val="Général"/>
          <w:gallery w:val="placeholder"/>
        </w:category>
        <w:types>
          <w:type w:val="bbPlcHdr"/>
        </w:types>
        <w:behaviors>
          <w:behavior w:val="content"/>
        </w:behaviors>
        <w:guid w:val="{00387EB5-4E92-48D8-8861-F892BFE1C281}"/>
      </w:docPartPr>
      <w:docPartBody>
        <w:p w:rsidR="00CD4224" w:rsidP="00CD4224" w:rsidRDefault="00CD4224">
          <w:pPr>
            <w:pStyle w:val="F7712F6A9E824B05970941A547CB43FA"/>
          </w:pPr>
          <w:r w:rsidRPr="009000EE">
            <w:rPr>
              <w:rStyle w:val="Textedelespacerserv"/>
              <w:lang w:val="fr-CA"/>
            </w:rPr>
            <w:t>Cliquez ou appuyez ici pour entrer une date.</w:t>
          </w:r>
        </w:p>
      </w:docPartBody>
    </w:docPart>
    <w:docPart>
      <w:docPartPr>
        <w:name w:val="BD3B1647467C45D0A87F33DD1A9AC56F"/>
        <w:category>
          <w:name w:val="Général"/>
          <w:gallery w:val="placeholder"/>
        </w:category>
        <w:types>
          <w:type w:val="bbPlcHdr"/>
        </w:types>
        <w:behaviors>
          <w:behavior w:val="content"/>
        </w:behaviors>
        <w:guid w:val="{A548876F-71DF-4E93-947A-9F0CD4BB6A00}"/>
      </w:docPartPr>
      <w:docPartBody>
        <w:p w:rsidR="00CD4224" w:rsidP="00CD4224" w:rsidRDefault="00CD4224">
          <w:pPr>
            <w:pStyle w:val="BD3B1647467C45D0A87F33DD1A9AC56F"/>
          </w:pPr>
          <w:r w:rsidRPr="009000EE">
            <w:rPr>
              <w:rStyle w:val="Textedelespacerserv"/>
              <w:lang w:val="fr-CA"/>
            </w:rPr>
            <w:t>Cliquez ou appuyez ici pour entrer du texte.</w:t>
          </w:r>
        </w:p>
      </w:docPartBody>
    </w:docPart>
    <w:docPart>
      <w:docPartPr>
        <w:name w:val="6E441A9F408C48D49CFC03867772BB61"/>
        <w:category>
          <w:name w:val="Général"/>
          <w:gallery w:val="placeholder"/>
        </w:category>
        <w:types>
          <w:type w:val="bbPlcHdr"/>
        </w:types>
        <w:behaviors>
          <w:behavior w:val="content"/>
        </w:behaviors>
        <w:guid w:val="{C8E95957-72E7-40D4-962A-F793B4393FAB}"/>
      </w:docPartPr>
      <w:docPartBody>
        <w:p w:rsidR="00CD4224" w:rsidP="00CD4224" w:rsidRDefault="00CD4224">
          <w:pPr>
            <w:pStyle w:val="6E441A9F408C48D49CFC03867772BB61"/>
          </w:pPr>
          <w:r w:rsidRPr="009000EE">
            <w:rPr>
              <w:rStyle w:val="Textedelespacerserv"/>
              <w:lang w:val="fr-CA"/>
            </w:rPr>
            <w:t>Cliquez ou appuyez ici pour entrer une date.</w:t>
          </w:r>
        </w:p>
      </w:docPartBody>
    </w:docPart>
    <w:docPart>
      <w:docPartPr>
        <w:name w:val="1C56CCD954224C16B0512DDB074BBD75"/>
        <w:category>
          <w:name w:val="Général"/>
          <w:gallery w:val="placeholder"/>
        </w:category>
        <w:types>
          <w:type w:val="bbPlcHdr"/>
        </w:types>
        <w:behaviors>
          <w:behavior w:val="content"/>
        </w:behaviors>
        <w:guid w:val="{7941A132-822D-4FDB-8035-25D404BCDC29}"/>
      </w:docPartPr>
      <w:docPartBody>
        <w:p w:rsidR="00CD4224" w:rsidP="00CD4224" w:rsidRDefault="00CD4224">
          <w:pPr>
            <w:pStyle w:val="1C56CCD954224C16B0512DDB074BBD75"/>
          </w:pPr>
          <w:r w:rsidRPr="009000EE">
            <w:rPr>
              <w:rStyle w:val="Textedelespacerserv"/>
              <w:lang w:val="fr-CA"/>
            </w:rPr>
            <w:t>Cliquez ou appuyez ici pour entrer une date.</w:t>
          </w:r>
        </w:p>
      </w:docPartBody>
    </w:docPart>
    <w:docPart>
      <w:docPartPr>
        <w:name w:val="F5E5DDA7C57A4A29B25F3471A1065646"/>
        <w:category>
          <w:name w:val="Général"/>
          <w:gallery w:val="placeholder"/>
        </w:category>
        <w:types>
          <w:type w:val="bbPlcHdr"/>
        </w:types>
        <w:behaviors>
          <w:behavior w:val="content"/>
        </w:behaviors>
        <w:guid w:val="{59D040F5-F1FD-41B6-A29F-4D26D9912ADE}"/>
      </w:docPartPr>
      <w:docPartBody>
        <w:p w:rsidR="00CD4224" w:rsidP="00CD4224" w:rsidRDefault="00CD4224">
          <w:pPr>
            <w:pStyle w:val="F5E5DDA7C57A4A29B25F3471A1065646"/>
          </w:pPr>
          <w:r w:rsidRPr="009000EE">
            <w:rPr>
              <w:rStyle w:val="Textedelespacerserv"/>
              <w:lang w:val="fr-CA"/>
            </w:rPr>
            <w:t>Cliquez ou appuyez ici pour entrer une date.</w:t>
          </w:r>
        </w:p>
      </w:docPartBody>
    </w:docPart>
    <w:docPart>
      <w:docPartPr>
        <w:name w:val="E3E2585EF8E94557A1BB7CC8A1635AED"/>
        <w:category>
          <w:name w:val="Général"/>
          <w:gallery w:val="placeholder"/>
        </w:category>
        <w:types>
          <w:type w:val="bbPlcHdr"/>
        </w:types>
        <w:behaviors>
          <w:behavior w:val="content"/>
        </w:behaviors>
        <w:guid w:val="{40F6DA51-0A4E-430C-A1A5-98D7A56D7514}"/>
      </w:docPartPr>
      <w:docPartBody>
        <w:p w:rsidR="00CD4224" w:rsidP="00CD4224" w:rsidRDefault="00CD4224">
          <w:pPr>
            <w:pStyle w:val="E3E2585EF8E94557A1BB7CC8A1635AED"/>
          </w:pPr>
          <w:r w:rsidRPr="00F44DE5">
            <w:rPr>
              <w:rStyle w:val="Textedelespacerserv"/>
            </w:rPr>
            <w:t>Cliquez ou appuyez ici pour entrer une date.</w:t>
          </w:r>
        </w:p>
      </w:docPartBody>
    </w:docPart>
    <w:docPart>
      <w:docPartPr>
        <w:name w:val="E127075D861C4A1692D5C2AA803ECCF7"/>
        <w:category>
          <w:name w:val="Général"/>
          <w:gallery w:val="placeholder"/>
        </w:category>
        <w:types>
          <w:type w:val="bbPlcHdr"/>
        </w:types>
        <w:behaviors>
          <w:behavior w:val="content"/>
        </w:behaviors>
        <w:guid w:val="{DD9EBEA8-FF2A-4CD7-830E-D3EEA365F0EB}"/>
      </w:docPartPr>
      <w:docPartBody>
        <w:p w:rsidR="00FC14A4" w:rsidP="000B2477" w:rsidRDefault="000B2477">
          <w:pPr>
            <w:pStyle w:val="E127075D861C4A1692D5C2AA803ECCF7"/>
          </w:pPr>
          <w:r w:rsidRPr="00FD5E19">
            <w:rPr>
              <w:rStyle w:val="Textedelespacerserv"/>
            </w:rPr>
            <w:t>Cliquez ou appuyez ici pour entrer du texte.</w:t>
          </w:r>
        </w:p>
      </w:docPartBody>
    </w:docPart>
    <w:docPart>
      <w:docPartPr>
        <w:name w:val="B7F6FA7CE1294E599AC2F592154BF5F1"/>
        <w:category>
          <w:name w:val="Général"/>
          <w:gallery w:val="placeholder"/>
        </w:category>
        <w:types>
          <w:type w:val="bbPlcHdr"/>
        </w:types>
        <w:behaviors>
          <w:behavior w:val="content"/>
        </w:behaviors>
        <w:guid w:val="{529C376D-C248-479E-886F-332F865CE552}"/>
      </w:docPartPr>
      <w:docPartBody>
        <w:p w:rsidR="00987664" w:rsidP="00907BE2" w:rsidRDefault="00907BE2">
          <w:pPr>
            <w:pStyle w:val="B7F6FA7CE1294E599AC2F592154BF5F1"/>
          </w:pPr>
          <w:r w:rsidRPr="00E91811">
            <w:rPr>
              <w:rStyle w:val="Textedelespacerserv"/>
            </w:rPr>
            <w:t>Cliquez ou appuyez ici pour entrer du texte.</w:t>
          </w:r>
        </w:p>
      </w:docPartBody>
    </w:docPart>
    <w:docPart>
      <w:docPartPr>
        <w:name w:val="454209E796DF4DF98955320F8A117E79"/>
        <w:category>
          <w:name w:val="Général"/>
          <w:gallery w:val="placeholder"/>
        </w:category>
        <w:types>
          <w:type w:val="bbPlcHdr"/>
        </w:types>
        <w:behaviors>
          <w:behavior w:val="content"/>
        </w:behaviors>
        <w:guid w:val="{FB53BEC3-1F75-4C9E-A8C3-CBFFA0AD64FD}"/>
      </w:docPartPr>
      <w:docPartBody>
        <w:p w:rsidR="00987664" w:rsidP="00907BE2" w:rsidRDefault="00907BE2">
          <w:pPr>
            <w:pStyle w:val="454209E796DF4DF98955320F8A117E79"/>
          </w:pPr>
          <w:r w:rsidRPr="00E91811">
            <w:rPr>
              <w:rStyle w:val="Textedelespacerserv"/>
            </w:rPr>
            <w:t>Cliquez ou appuyez ici pour entrer du texte.</w:t>
          </w:r>
        </w:p>
      </w:docPartBody>
    </w:docPart>
    <w:docPart>
      <w:docPartPr>
        <w:name w:val="490FDF616AAF45059DA193D438A3BD37"/>
        <w:category>
          <w:name w:val="Général"/>
          <w:gallery w:val="placeholder"/>
        </w:category>
        <w:types>
          <w:type w:val="bbPlcHdr"/>
        </w:types>
        <w:behaviors>
          <w:behavior w:val="content"/>
        </w:behaviors>
        <w:guid w:val="{EB32336D-BC5B-4B99-B067-41D87BC646CB}"/>
      </w:docPartPr>
      <w:docPartBody>
        <w:p w:rsidR="005D4A37" w:rsidP="0000239C" w:rsidRDefault="0000239C">
          <w:pPr>
            <w:pStyle w:val="490FDF616AAF45059DA193D438A3BD37"/>
          </w:pPr>
          <w:r w:rsidRPr="00E91811">
            <w:rPr>
              <w:rStyle w:val="Textedelespacerserv"/>
            </w:rPr>
            <w:t>Cliquez ou appuyez ici pour entrer du texte.</w:t>
          </w:r>
        </w:p>
      </w:docPartBody>
    </w:docPart>
    <w:docPart>
      <w:docPartPr>
        <w:name w:val="967EB32F395946178008A72BD5793A40"/>
        <w:category>
          <w:name w:val="Général"/>
          <w:gallery w:val="placeholder"/>
        </w:category>
        <w:types>
          <w:type w:val="bbPlcHdr"/>
        </w:types>
        <w:behaviors>
          <w:behavior w:val="content"/>
        </w:behaviors>
        <w:guid w:val="{E7D736CB-8879-499B-B29F-21723A043BD2}"/>
      </w:docPartPr>
      <w:docPartBody>
        <w:p w:rsidR="005D4A37" w:rsidP="0000239C" w:rsidRDefault="0000239C">
          <w:pPr>
            <w:pStyle w:val="967EB32F395946178008A72BD5793A40"/>
          </w:pPr>
          <w:r w:rsidRPr="00E91811">
            <w:rPr>
              <w:rStyle w:val="Textedelespacerserv"/>
            </w:rPr>
            <w:t>Cliquez ou appuyez ici pour entrer une date.</w:t>
          </w:r>
        </w:p>
      </w:docPartBody>
    </w:docPart>
    <w:docPart>
      <w:docPartPr>
        <w:name w:val="E6C7C8C4D53D489F8F4640755A0EDF77"/>
        <w:category>
          <w:name w:val="Général"/>
          <w:gallery w:val="placeholder"/>
        </w:category>
        <w:types>
          <w:type w:val="bbPlcHdr"/>
        </w:types>
        <w:behaviors>
          <w:behavior w:val="content"/>
        </w:behaviors>
        <w:guid w:val="{DFCF1C10-C9E3-4B3B-B444-EA5547A513F4}"/>
      </w:docPartPr>
      <w:docPartBody>
        <w:p w:rsidR="005D4A37" w:rsidP="0000239C" w:rsidRDefault="0000239C">
          <w:pPr>
            <w:pStyle w:val="E6C7C8C4D53D489F8F4640755A0EDF77"/>
          </w:pPr>
          <w:r w:rsidRPr="00E91811">
            <w:rPr>
              <w:rStyle w:val="Textedelespacerserv"/>
            </w:rPr>
            <w:t>Cliquez ou appuyez ici pour entrer du texte.</w:t>
          </w:r>
        </w:p>
      </w:docPartBody>
    </w:docPart>
    <w:docPart>
      <w:docPartPr>
        <w:name w:val="1C6973C9A0EE4A3D84A363021AE45F8C"/>
        <w:category>
          <w:name w:val="Général"/>
          <w:gallery w:val="placeholder"/>
        </w:category>
        <w:types>
          <w:type w:val="bbPlcHdr"/>
        </w:types>
        <w:behaviors>
          <w:behavior w:val="content"/>
        </w:behaviors>
        <w:guid w:val="{EEC3EC26-EA0F-49B0-9FCA-534BF99C65C3}"/>
      </w:docPartPr>
      <w:docPartBody>
        <w:p w:rsidR="005D4A37" w:rsidP="0000239C" w:rsidRDefault="0000239C">
          <w:pPr>
            <w:pStyle w:val="1C6973C9A0EE4A3D84A363021AE45F8C"/>
          </w:pPr>
          <w:r w:rsidRPr="00E91811">
            <w:rPr>
              <w:rStyle w:val="Textedelespacerserv"/>
            </w:rPr>
            <w:t>Cliquez ou appuyez ici pour entrer du texte.</w:t>
          </w:r>
        </w:p>
      </w:docPartBody>
    </w:docPart>
    <w:docPart>
      <w:docPartPr>
        <w:name w:val="F4BFECF3DAE5408FAF0C1B92C119831A"/>
        <w:category>
          <w:name w:val="Général"/>
          <w:gallery w:val="placeholder"/>
        </w:category>
        <w:types>
          <w:type w:val="bbPlcHdr"/>
        </w:types>
        <w:behaviors>
          <w:behavior w:val="content"/>
        </w:behaviors>
        <w:guid w:val="{CDCDC74F-6B93-4750-9B06-3ACC582E7945}"/>
      </w:docPartPr>
      <w:docPartBody>
        <w:p w:rsidR="005D4A37" w:rsidP="0000239C" w:rsidRDefault="0000239C">
          <w:pPr>
            <w:pStyle w:val="F4BFECF3DAE5408FAF0C1B92C119831A"/>
          </w:pPr>
          <w:r w:rsidRPr="00E91811">
            <w:rPr>
              <w:rStyle w:val="Textedelespacerserv"/>
            </w:rPr>
            <w:t>Cliquez ou appuyez ici pour entrer du texte.</w:t>
          </w:r>
        </w:p>
      </w:docPartBody>
    </w:docPart>
    <w:docPart>
      <w:docPartPr>
        <w:name w:val="AF85F5630C164D8781CBDB17C47098A6"/>
        <w:category>
          <w:name w:val="Général"/>
          <w:gallery w:val="placeholder"/>
        </w:category>
        <w:types>
          <w:type w:val="bbPlcHdr"/>
        </w:types>
        <w:behaviors>
          <w:behavior w:val="content"/>
        </w:behaviors>
        <w:guid w:val="{2897A1CD-6FB4-4B26-971A-EE9ECB3372CE}"/>
      </w:docPartPr>
      <w:docPartBody>
        <w:p w:rsidR="005D4A37" w:rsidP="0000239C" w:rsidRDefault="0000239C">
          <w:pPr>
            <w:pStyle w:val="AF85F5630C164D8781CBDB17C47098A6"/>
          </w:pPr>
          <w:r w:rsidRPr="00E91811">
            <w:rPr>
              <w:rStyle w:val="Textedelespacerserv"/>
            </w:rPr>
            <w:t>Cliquez ou appuyez ici pour entrer du texte.</w:t>
          </w:r>
        </w:p>
      </w:docPartBody>
    </w:docPart>
    <w:docPart>
      <w:docPartPr>
        <w:name w:val="A528748D75CA4C4397C6339648B4529B"/>
        <w:category>
          <w:name w:val="Général"/>
          <w:gallery w:val="placeholder"/>
        </w:category>
        <w:types>
          <w:type w:val="bbPlcHdr"/>
        </w:types>
        <w:behaviors>
          <w:behavior w:val="content"/>
        </w:behaviors>
        <w:guid w:val="{BEE2205D-42B2-4511-86E5-A9D4E5AC98CB}"/>
      </w:docPartPr>
      <w:docPartBody>
        <w:p w:rsidR="005D4A37" w:rsidP="0000239C" w:rsidRDefault="0000239C">
          <w:pPr>
            <w:pStyle w:val="A528748D75CA4C4397C6339648B4529B"/>
          </w:pPr>
          <w:r w:rsidRPr="00E91811">
            <w:rPr>
              <w:rStyle w:val="Textedelespacerserv"/>
            </w:rPr>
            <w:t>Cliquez ou appuyez ici pour entrer du texte.</w:t>
          </w:r>
        </w:p>
      </w:docPartBody>
    </w:docPart>
    <w:docPart>
      <w:docPartPr>
        <w:name w:val="35F9DC7F7CAB4D3AAF82F4530965C444"/>
        <w:category>
          <w:name w:val="Général"/>
          <w:gallery w:val="placeholder"/>
        </w:category>
        <w:types>
          <w:type w:val="bbPlcHdr"/>
        </w:types>
        <w:behaviors>
          <w:behavior w:val="content"/>
        </w:behaviors>
        <w:guid w:val="{7941F2E4-F533-49FF-8775-F7843C6AD084}"/>
      </w:docPartPr>
      <w:docPartBody>
        <w:p w:rsidR="002D7651" w:rsidP="005D4A37" w:rsidRDefault="005D4A37">
          <w:pPr>
            <w:pStyle w:val="35F9DC7F7CAB4D3AAF82F4530965C444"/>
          </w:pPr>
          <w:r>
            <w:rPr>
              <w:rStyle w:val="Textedelespacerserv"/>
            </w:rPr>
            <w:t>Engagement (utiliser le + pour ajouter des engagements)</w:t>
          </w:r>
        </w:p>
      </w:docPartBody>
    </w:docPart>
    <w:docPart>
      <w:docPartPr>
        <w:name w:val="4195AE3C37D342E4B8C9A395A00605F8"/>
        <w:category>
          <w:name w:val="Général"/>
          <w:gallery w:val="placeholder"/>
        </w:category>
        <w:types>
          <w:type w:val="bbPlcHdr"/>
        </w:types>
        <w:behaviors>
          <w:behavior w:val="content"/>
        </w:behaviors>
        <w:guid w:val="{2C6BCA37-207B-4B26-9811-D816BD058CB1}"/>
      </w:docPartPr>
      <w:docPartBody>
        <w:p w:rsidR="002D7651" w:rsidP="005D4A37" w:rsidRDefault="005D4A37">
          <w:pPr>
            <w:pStyle w:val="4195AE3C37D342E4B8C9A395A00605F8"/>
          </w:pPr>
          <w:r>
            <w:rPr>
              <w:rStyle w:val="Textedelespacerserv"/>
            </w:rPr>
            <w:t>Engagement (utiliser le + pour ajouter des engagements)</w:t>
          </w:r>
        </w:p>
      </w:docPartBody>
    </w:docPart>
    <w:docPart>
      <w:docPartPr>
        <w:name w:val="17D6851361854615B2921AA2843CA991"/>
        <w:category>
          <w:name w:val="Général"/>
          <w:gallery w:val="placeholder"/>
        </w:category>
        <w:types>
          <w:type w:val="bbPlcHdr"/>
        </w:types>
        <w:behaviors>
          <w:behavior w:val="content"/>
        </w:behaviors>
        <w:guid w:val="{AFBF75E7-F616-4A8F-A49F-5E05061168EA}"/>
      </w:docPartPr>
      <w:docPartBody>
        <w:p w:rsidR="002D7651" w:rsidP="005D4A37" w:rsidRDefault="005D4A37">
          <w:pPr>
            <w:pStyle w:val="17D6851361854615B2921AA2843CA991"/>
          </w:pPr>
          <w:r w:rsidRPr="00994E5B">
            <w:rPr>
              <w:rStyle w:val="Textedelespacerserv"/>
            </w:rPr>
            <w:t>Cliquez ou appuyez ici pour entrer du texte.</w:t>
          </w:r>
        </w:p>
      </w:docPartBody>
    </w:docPart>
    <w:docPart>
      <w:docPartPr>
        <w:name w:val="6B979E4FA9A94A3FB8E6277AD6AF83C5"/>
        <w:category>
          <w:name w:val="Général"/>
          <w:gallery w:val="placeholder"/>
        </w:category>
        <w:types>
          <w:type w:val="bbPlcHdr"/>
        </w:types>
        <w:behaviors>
          <w:behavior w:val="content"/>
        </w:behaviors>
        <w:guid w:val="{AE2F9064-8E5C-478E-B670-712D61E845FC}"/>
      </w:docPartPr>
      <w:docPartBody>
        <w:p w:rsidR="002D7651" w:rsidP="005D4A37" w:rsidRDefault="005D4A37">
          <w:pPr>
            <w:pStyle w:val="6B979E4FA9A94A3FB8E6277AD6AF83C5"/>
          </w:pPr>
          <w:r w:rsidRPr="00E91811">
            <w:rPr>
              <w:rStyle w:val="Textedelespacerserv"/>
            </w:rPr>
            <w:t>Cliquez ou appuyez ici pour entrer du texte.</w:t>
          </w:r>
        </w:p>
      </w:docPartBody>
    </w:docPart>
    <w:docPart>
      <w:docPartPr>
        <w:name w:val="37DC0698A0FB4B96B6A79883569A4FF9"/>
        <w:category>
          <w:name w:val="Général"/>
          <w:gallery w:val="placeholder"/>
        </w:category>
        <w:types>
          <w:type w:val="bbPlcHdr"/>
        </w:types>
        <w:behaviors>
          <w:behavior w:val="content"/>
        </w:behaviors>
        <w:guid w:val="{D361E539-9911-41C5-8C79-BCF5EFF40B52}"/>
      </w:docPartPr>
      <w:docPartBody>
        <w:p w:rsidR="00FE0F28" w:rsidP="002D7651" w:rsidRDefault="002D7651">
          <w:pPr>
            <w:pStyle w:val="37DC0698A0FB4B96B6A79883569A4FF9"/>
          </w:pPr>
          <w:r w:rsidRPr="00E91811">
            <w:rPr>
              <w:rStyle w:val="Textedelespacerserv"/>
            </w:rPr>
            <w:t>Cliquez ou appuyez ici pour entrer du texte.</w:t>
          </w:r>
        </w:p>
      </w:docPartBody>
    </w:docPart>
    <w:docPart>
      <w:docPartPr>
        <w:name w:val="A875A8AF1DED439FA9CC9B43A199820A"/>
        <w:category>
          <w:name w:val="Général"/>
          <w:gallery w:val="placeholder"/>
        </w:category>
        <w:types>
          <w:type w:val="bbPlcHdr"/>
        </w:types>
        <w:behaviors>
          <w:behavior w:val="content"/>
        </w:behaviors>
        <w:guid w:val="{859A8CC1-3726-4A41-92F5-07EA7937F819}"/>
      </w:docPartPr>
      <w:docPartBody>
        <w:p w:rsidR="0055404B" w:rsidRDefault="005D4A37">
          <w:pPr>
            <w:pStyle w:val="A875A8AF1DED439FA9CC9B43A199820A"/>
          </w:pPr>
          <w:r w:rsidRPr="00E91811">
            <w:rPr>
              <w:rStyle w:val="Textedelespacerserv"/>
            </w:rPr>
            <w:t>Cliquez ou appuyez ici pour entrer du texte.</w:t>
          </w:r>
        </w:p>
      </w:docPartBody>
    </w:docPart>
    <w:docPart>
      <w:docPartPr>
        <w:name w:val="99B0DBA5A2014D9DAF4C8A2B835C4E69"/>
        <w:category>
          <w:name w:val="General"/>
          <w:gallery w:val="placeholder"/>
        </w:category>
        <w:types>
          <w:type w:val="bbPlcHdr"/>
        </w:types>
        <w:behaviors>
          <w:behavior w:val="content"/>
        </w:behaviors>
        <w:guid w:val="{88E2F1AB-4FFA-4851-92AA-22EFDED9D639}"/>
      </w:docPartPr>
      <w:docPartBody>
        <w:p w:rsidR="0055404B" w:rsidRDefault="0055404B">
          <w:r w:rsidRPr="54E29AF2">
            <w:rPr>
              <w:rStyle w:val="Textedelespacerserv"/>
            </w:rPr>
            <w:t>Cliquez ou appuyez ici pour entrer du texte.</w:t>
          </w:r>
        </w:p>
      </w:docPartBody>
    </w:docPart>
    <w:docPart>
      <w:docPartPr>
        <w:name w:val="AA3DE6A3EFEC4C0E96AC382F25BE3D04"/>
        <w:category>
          <w:name w:val="General"/>
          <w:gallery w:val="placeholder"/>
        </w:category>
        <w:types>
          <w:type w:val="bbPlcHdr"/>
        </w:types>
        <w:behaviors>
          <w:behavior w:val="content"/>
        </w:behaviors>
        <w:guid w:val="{425CADA1-B791-4EF8-A387-FC4029A942B5}"/>
      </w:docPartPr>
      <w:docPartBody>
        <w:p w:rsidR="0055404B" w:rsidRDefault="0055404B">
          <w:r w:rsidRPr="54E29AF2">
            <w:rPr>
              <w:rStyle w:val="Textedelespacerserv"/>
            </w:rPr>
            <w:t>Cliquez ou appuyez ici pour entrer du texte.</w:t>
          </w:r>
        </w:p>
      </w:docPartBody>
    </w:docPart>
    <w:docPart>
      <w:docPartPr>
        <w:name w:val="F9D44F15936E4788A43DF4D385D532AA"/>
        <w:category>
          <w:name w:val="Général"/>
          <w:gallery w:val="placeholder"/>
        </w:category>
        <w:types>
          <w:type w:val="bbPlcHdr"/>
        </w:types>
        <w:behaviors>
          <w:behavior w:val="content"/>
        </w:behaviors>
        <w:guid w:val="{506B179F-DCCB-47D0-94AB-B2208C45F462}"/>
      </w:docPartPr>
      <w:docPartBody>
        <w:p w:rsidR="00B37068" w:rsidP="00B45217" w:rsidRDefault="00B45217">
          <w:pPr>
            <w:pStyle w:val="F9D44F15936E4788A43DF4D385D532AA"/>
          </w:pPr>
          <w:r w:rsidRPr="00E91811">
            <w:rPr>
              <w:rStyle w:val="Textedelespacerserv"/>
            </w:rPr>
            <w:t>Cliquez ou appuyez ici pour entrer du texte.</w:t>
          </w:r>
        </w:p>
      </w:docPartBody>
    </w:docPart>
    <w:docPart>
      <w:docPartPr>
        <w:name w:val="1DBD040AF53A49E7B47C9B337D51792B"/>
        <w:category>
          <w:name w:val="Général"/>
          <w:gallery w:val="placeholder"/>
        </w:category>
        <w:types>
          <w:type w:val="bbPlcHdr"/>
        </w:types>
        <w:behaviors>
          <w:behavior w:val="content"/>
        </w:behaviors>
        <w:guid w:val="{B8BBC5B0-E3E1-4BF3-8860-8732DC3B0AEA}"/>
      </w:docPartPr>
      <w:docPartBody>
        <w:p w:rsidR="00682A2F" w:rsidP="00E54D45" w:rsidRDefault="00E54D45">
          <w:pPr>
            <w:pStyle w:val="1DBD040AF53A49E7B47C9B337D51792B"/>
          </w:pPr>
          <w:r>
            <w:rPr>
              <w:rStyle w:val="Textedelespacerserv"/>
            </w:rPr>
            <w:t>Numéro du DJP</w:t>
          </w:r>
        </w:p>
      </w:docPartBody>
    </w:docPart>
    <w:docPart>
      <w:docPartPr>
        <w:name w:val="F88854CC24AE4406A8AC6F3B152AD4A0"/>
        <w:category>
          <w:name w:val="Général"/>
          <w:gallery w:val="placeholder"/>
        </w:category>
        <w:types>
          <w:type w:val="bbPlcHdr"/>
        </w:types>
        <w:behaviors>
          <w:behavior w:val="content"/>
        </w:behaviors>
        <w:guid w:val="{CE33707E-1F57-4623-99A3-BD9D78E96347}"/>
      </w:docPartPr>
      <w:docPartBody>
        <w:p w:rsidR="00682A2F" w:rsidP="00E54D45" w:rsidRDefault="00E54D45">
          <w:pPr>
            <w:pStyle w:val="F88854CC24AE4406A8AC6F3B152AD4A0"/>
          </w:pPr>
          <w:r w:rsidRPr="009000EE">
            <w:rPr>
              <w:rStyle w:val="Textedelespacerserv"/>
            </w:rPr>
            <w:t>Cliquez ou appuyez ici pour entrer du texte.</w:t>
          </w:r>
        </w:p>
      </w:docPartBody>
    </w:docPart>
    <w:docPart>
      <w:docPartPr>
        <w:name w:val="1E64CF6CEB0742C185C612F83E4E71E7"/>
        <w:category>
          <w:name w:val="Général"/>
          <w:gallery w:val="placeholder"/>
        </w:category>
        <w:types>
          <w:type w:val="bbPlcHdr"/>
        </w:types>
        <w:behaviors>
          <w:behavior w:val="content"/>
        </w:behaviors>
        <w:guid w:val="{E76F45E5-BB7F-44C4-B872-0430193FABB8}"/>
      </w:docPartPr>
      <w:docPartBody>
        <w:p w:rsidR="00682A2F" w:rsidP="00E54D45" w:rsidRDefault="00E54D45">
          <w:pPr>
            <w:pStyle w:val="1E64CF6CEB0742C185C612F83E4E71E7"/>
          </w:pPr>
          <w:r w:rsidRPr="009000EE">
            <w:rPr>
              <w:rStyle w:val="Textedelespacerserv"/>
            </w:rPr>
            <w:t>Cliquez ou appuyez ici pour entrer du texte.</w:t>
          </w:r>
        </w:p>
      </w:docPartBody>
    </w:docPart>
    <w:docPart>
      <w:docPartPr>
        <w:name w:val="C98EE7B77272435FB2BF1371E2A0CC70"/>
        <w:category>
          <w:name w:val="Général"/>
          <w:gallery w:val="placeholder"/>
        </w:category>
        <w:types>
          <w:type w:val="bbPlcHdr"/>
        </w:types>
        <w:behaviors>
          <w:behavior w:val="content"/>
        </w:behaviors>
        <w:guid w:val="{40BD4A97-6511-4E1E-8966-C67C8BF16721}"/>
      </w:docPartPr>
      <w:docPartBody>
        <w:p w:rsidR="00682A2F" w:rsidP="00E54D45" w:rsidRDefault="00E54D45">
          <w:pPr>
            <w:pStyle w:val="C98EE7B77272435FB2BF1371E2A0CC70"/>
          </w:pPr>
          <w:r w:rsidRPr="009000EE">
            <w:rPr>
              <w:rStyle w:val="Textedelespacerserv"/>
            </w:rPr>
            <w:t>Cliquez ou appuyez ici pour entrer du texte.</w:t>
          </w:r>
        </w:p>
      </w:docPartBody>
    </w:docPart>
    <w:docPart>
      <w:docPartPr>
        <w:name w:val="03673D0A452B409AB978537D8A834C47"/>
        <w:category>
          <w:name w:val="Général"/>
          <w:gallery w:val="placeholder"/>
        </w:category>
        <w:types>
          <w:type w:val="bbPlcHdr"/>
        </w:types>
        <w:behaviors>
          <w:behavior w:val="content"/>
        </w:behaviors>
        <w:guid w:val="{D28AA0DD-6D46-4EA6-BC18-AF8A3EDB55AC}"/>
      </w:docPartPr>
      <w:docPartBody>
        <w:p w:rsidR="00682A2F" w:rsidP="00E54D45" w:rsidRDefault="00E54D45">
          <w:pPr>
            <w:pStyle w:val="03673D0A452B409AB978537D8A834C47"/>
          </w:pPr>
          <w:r w:rsidRPr="00E9181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ix Sans 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59"/>
    <w:rsid w:val="0000239C"/>
    <w:rsid w:val="00012701"/>
    <w:rsid w:val="000257C7"/>
    <w:rsid w:val="00070D2E"/>
    <w:rsid w:val="000871BB"/>
    <w:rsid w:val="000B0C13"/>
    <w:rsid w:val="000B2477"/>
    <w:rsid w:val="001353A0"/>
    <w:rsid w:val="00140B9D"/>
    <w:rsid w:val="001444A4"/>
    <w:rsid w:val="00161C59"/>
    <w:rsid w:val="001D1ED0"/>
    <w:rsid w:val="001E71F9"/>
    <w:rsid w:val="002341CD"/>
    <w:rsid w:val="0023464C"/>
    <w:rsid w:val="002735C1"/>
    <w:rsid w:val="002A73D4"/>
    <w:rsid w:val="002D354C"/>
    <w:rsid w:val="002D7651"/>
    <w:rsid w:val="00302350"/>
    <w:rsid w:val="00307910"/>
    <w:rsid w:val="00373B0E"/>
    <w:rsid w:val="0038102C"/>
    <w:rsid w:val="00390776"/>
    <w:rsid w:val="003974A7"/>
    <w:rsid w:val="004413C6"/>
    <w:rsid w:val="004545ED"/>
    <w:rsid w:val="00473472"/>
    <w:rsid w:val="00481DD9"/>
    <w:rsid w:val="0048368A"/>
    <w:rsid w:val="00495729"/>
    <w:rsid w:val="004A629E"/>
    <w:rsid w:val="004A7E80"/>
    <w:rsid w:val="004B7397"/>
    <w:rsid w:val="004E1BBF"/>
    <w:rsid w:val="0050745B"/>
    <w:rsid w:val="0055404B"/>
    <w:rsid w:val="005743EE"/>
    <w:rsid w:val="00583E60"/>
    <w:rsid w:val="005D4A37"/>
    <w:rsid w:val="00620B72"/>
    <w:rsid w:val="00682A2F"/>
    <w:rsid w:val="007050ED"/>
    <w:rsid w:val="00747E30"/>
    <w:rsid w:val="007777E8"/>
    <w:rsid w:val="00795C35"/>
    <w:rsid w:val="007D3E6D"/>
    <w:rsid w:val="00810F86"/>
    <w:rsid w:val="008546C3"/>
    <w:rsid w:val="008877FD"/>
    <w:rsid w:val="008C3ECD"/>
    <w:rsid w:val="00907BE2"/>
    <w:rsid w:val="0092645D"/>
    <w:rsid w:val="009311B5"/>
    <w:rsid w:val="00987664"/>
    <w:rsid w:val="00A0436C"/>
    <w:rsid w:val="00A76749"/>
    <w:rsid w:val="00A80A25"/>
    <w:rsid w:val="00A84BD9"/>
    <w:rsid w:val="00AF245E"/>
    <w:rsid w:val="00B37068"/>
    <w:rsid w:val="00B45217"/>
    <w:rsid w:val="00B96655"/>
    <w:rsid w:val="00C4022E"/>
    <w:rsid w:val="00CA15D0"/>
    <w:rsid w:val="00CB3436"/>
    <w:rsid w:val="00CD4224"/>
    <w:rsid w:val="00CF4B16"/>
    <w:rsid w:val="00DF0F81"/>
    <w:rsid w:val="00E0418C"/>
    <w:rsid w:val="00E13BBB"/>
    <w:rsid w:val="00E153CC"/>
    <w:rsid w:val="00E328C7"/>
    <w:rsid w:val="00E368A7"/>
    <w:rsid w:val="00E54D45"/>
    <w:rsid w:val="00E5533F"/>
    <w:rsid w:val="00E62A79"/>
    <w:rsid w:val="00EA252D"/>
    <w:rsid w:val="00EC5F2F"/>
    <w:rsid w:val="00ED7483"/>
    <w:rsid w:val="00F04484"/>
    <w:rsid w:val="00F3189B"/>
    <w:rsid w:val="00FC14A4"/>
    <w:rsid w:val="00FC69B2"/>
    <w:rsid w:val="00FE0F28"/>
    <w:rsid w:val="00FE1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54D45"/>
    <w:rPr>
      <w:color w:val="808080"/>
    </w:rPr>
  </w:style>
  <w:style w:type="paragraph" w:customStyle="1" w:styleId="37DC0698A0FB4B96B6A79883569A4FF9">
    <w:name w:val="37DC0698A0FB4B96B6A79883569A4FF9"/>
    <w:rsid w:val="002D7651"/>
  </w:style>
  <w:style w:type="paragraph" w:customStyle="1" w:styleId="40FE3AFA4C084BAD905FDB086E8C8D921">
    <w:name w:val="40FE3AFA4C084BAD905FDB086E8C8D92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CBE4B0DB5484DFDA1DEB9E612353D1B1">
    <w:name w:val="3CBE4B0DB5484DFDA1DEB9E612353D1B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CACDDE1C6F4E46FA8083E6BEC9B3CBCF1">
    <w:name w:val="CACDDE1C6F4E46FA8083E6BEC9B3CBCF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0AA6BB71F32B4FF69BDCBF28764943781">
    <w:name w:val="0AA6BB71F32B4FF69BDCBF2876494378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F966D91E74AF4E92AA635D5CC33A3A5A1">
    <w:name w:val="F966D91E74AF4E92AA635D5CC33A3A5A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C3932C0AC68F4B3F8F53C4403D19568C1">
    <w:name w:val="C3932C0AC68F4B3F8F53C4403D19568C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F63FD1336BC47C9ADAC88A74C3A4BE01">
    <w:name w:val="3F63FD1336BC47C9ADAC88A74C3A4BE0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C6AA89B92F5D42DEBB996E6EDAF521F11">
    <w:name w:val="C6AA89B92F5D42DEBB996E6EDAF521F1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F85F9925B2A5465E8C5932DDB7894F11">
    <w:name w:val="F85F9925B2A5465E8C5932DDB7894F1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4DA4C01F5CB44A0B58AC3CEE96E9E2D">
    <w:name w:val="E4DA4C01F5CB44A0B58AC3CEE96E9E2D"/>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B7FF075374DC432DBA532AE141367446">
    <w:name w:val="B7FF075374DC432DBA532AE141367446"/>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35FEE607ADA4C168043EB9054431276">
    <w:name w:val="E35FEE607ADA4C168043EB9054431276"/>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276E75FE2D242A1A17068AE6A2F8B8B">
    <w:name w:val="E276E75FE2D242A1A17068AE6A2F8B8B"/>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82E50D92F54A4272AE8AA40DE655414F">
    <w:name w:val="82E50D92F54A4272AE8AA40DE655414F"/>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0326407FCA441F982117431AA3AC881">
    <w:name w:val="70326407FCA441F982117431AA3AC88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0FA8518B7DB547588763E674767EA110">
    <w:name w:val="0FA8518B7DB547588763E674767EA110"/>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48D2E9B079584682A5697A58E8D9A589">
    <w:name w:val="48D2E9B079584682A5697A58E8D9A589"/>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7D4DF23ADB0429A9F7FE8DA89E31BAF">
    <w:name w:val="E7D4DF23ADB0429A9F7FE8DA89E31BAF"/>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B2AB4E653F0E43C3982C003AD2B0DF44">
    <w:name w:val="B2AB4E653F0E43C3982C003AD2B0DF44"/>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070D1E5866C4274AC366659EB9375E1">
    <w:name w:val="E070D1E5866C4274AC366659EB9375E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BC6D68F6A0845B083358990559B6AB2">
    <w:name w:val="7BC6D68F6A0845B083358990559B6AB2"/>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FFD6420347214986A3B2BB371BDFEAAC">
    <w:name w:val="FFD6420347214986A3B2BB371BDFEAAC"/>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1CD17709A28F4DD6BC2DEACBC7B3C600">
    <w:name w:val="1CD17709A28F4DD6BC2DEACBC7B3C600"/>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526F8F83BD448879B99377141A8CE90">
    <w:name w:val="7526F8F83BD448879B99377141A8CE90"/>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245769374DB438CBEC199D6AE0BCB0C">
    <w:name w:val="7245769374DB438CBEC199D6AE0BCB0C"/>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8A01E73A16DB4001BD5B30E956287580">
    <w:name w:val="8A01E73A16DB4001BD5B30E956287580"/>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52B7922569314148B82CB7A0640F899B">
    <w:name w:val="52B7922569314148B82CB7A0640F899B"/>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C8DFCB08DE04F91A1E77A858254B884">
    <w:name w:val="EC8DFCB08DE04F91A1E77A858254B884"/>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8D28FF1BA744B5C9674B7E2FAAC1601">
    <w:name w:val="28D28FF1BA744B5C9674B7E2FAAC160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92F9E4304C545348A940DC824B8B4E2">
    <w:name w:val="792F9E4304C545348A940DC824B8B4E2"/>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91E6F7A9CA14AD4BD4A8DAFE7F2F548">
    <w:name w:val="391E6F7A9CA14AD4BD4A8DAFE7F2F548"/>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14090CB6BFDA4D299995E24A17544846">
    <w:name w:val="14090CB6BFDA4D299995E24A17544846"/>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B11727444854E4DA03E1EEFE2AC1D71">
    <w:name w:val="7B11727444854E4DA03E1EEFE2AC1D7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FBAF38B915441ACB29714BD7C9D7E0E">
    <w:name w:val="7FBAF38B915441ACB29714BD7C9D7E0E"/>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DC9CD25CF062428B97ABBEB014340039">
    <w:name w:val="DC9CD25CF062428B97ABBEB014340039"/>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8BEE4DE60EBD4D448998AAC6774AAD00">
    <w:name w:val="8BEE4DE60EBD4D448998AAC6774AAD00"/>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C718C486E1F4467CA24367A462D1767E">
    <w:name w:val="C718C486E1F4467CA24367A462D1767E"/>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4BCA0232E1E141EC8E9CF9ED310C8B7C">
    <w:name w:val="4BCA0232E1E141EC8E9CF9ED310C8B7C"/>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DDB40BD05152468DB47B93854B126EC1">
    <w:name w:val="DDB40BD05152468DB47B93854B126EC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F06E0C45BA04A8588BC4173064276BA">
    <w:name w:val="7F06E0C45BA04A8588BC4173064276BA"/>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F83138868E484E30839DCC23877517C5">
    <w:name w:val="F83138868E484E30839DCC23877517C5"/>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B393B0266C12496DA2CF32E96003F044">
    <w:name w:val="B393B0266C12496DA2CF32E96003F044"/>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4F9DB16B3AC3448D8621B80E790DF5CE">
    <w:name w:val="4F9DB16B3AC3448D8621B80E790DF5CE"/>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1837C969BC3B4B5A8821A1663537FDEB">
    <w:name w:val="1837C969BC3B4B5A8821A1663537FDEB"/>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C3F7966AB24142E49DAA6F0CE4F4733B">
    <w:name w:val="C3F7966AB24142E49DAA6F0CE4F4733B"/>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48A5D49AA85440F8240EB1DCB1142ED">
    <w:name w:val="348A5D49AA85440F8240EB1DCB1142ED"/>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66096018B4984539A4C1DFC677F30802">
    <w:name w:val="66096018B4984539A4C1DFC677F30802"/>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249257AF252451E9A09F7CEC68E6F57">
    <w:name w:val="E249257AF252451E9A09F7CEC68E6F57"/>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455E8C0FAB114594889181EAD8518BD7">
    <w:name w:val="455E8C0FAB114594889181EAD8518BD7"/>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D492F8A315E40CD8AF12564EEAE9F1A">
    <w:name w:val="2D492F8A315E40CD8AF12564EEAE9F1A"/>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3AC01AF218E4213BCB8312B9DE04D9B">
    <w:name w:val="23AC01AF218E4213BCB8312B9DE04D9B"/>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B18083A6AEB48FE9B5DEB501930ADA9">
    <w:name w:val="AB18083A6AEB48FE9B5DEB501930ADA9"/>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DDC3DD987CA44F1DBB3B5984BA5DCC1E">
    <w:name w:val="DDC3DD987CA44F1DBB3B5984BA5DCC1E"/>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4DA81A569C334FB495C9D04E0C7C329A">
    <w:name w:val="4DA81A569C334FB495C9D04E0C7C329A"/>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DEB253928014A579C44F5669A6D6ABF">
    <w:name w:val="ADEB253928014A579C44F5669A6D6ABF"/>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B7C968BBE8F48A285CD5DF41390E486">
    <w:name w:val="2B7C968BBE8F48A285CD5DF41390E486"/>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E4E85916D7D4F70B453B1FA7683CB9F">
    <w:name w:val="EE4E85916D7D4F70B453B1FA7683CB9F"/>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8ED0643674F4D78A43F52DE045F6EEC">
    <w:name w:val="78ED0643674F4D78A43F52DE045F6EEC"/>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D367CEB6D2C245F8A6C00B745AB12B92">
    <w:name w:val="D367CEB6D2C245F8A6C00B745AB12B92"/>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6576F39C2EF4219B6AF384227BB9EAB">
    <w:name w:val="E6576F39C2EF4219B6AF384227BB9EAB"/>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D8C9DCAE5FFD4E03BE3A91E3B8896D8B">
    <w:name w:val="D8C9DCAE5FFD4E03BE3A91E3B8896D8B"/>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D134406DCC1C49C69F2694565845FF59">
    <w:name w:val="D134406DCC1C49C69F2694565845FF59"/>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71707CB8B6843F5A4B65BBF101146EE">
    <w:name w:val="A71707CB8B6843F5A4B65BBF101146EE"/>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E1C61A359E546969DABB23D72A49255">
    <w:name w:val="3E1C61A359E546969DABB23D72A49255"/>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CCB0FFF949AF40FFB3DB3494D76FD51F">
    <w:name w:val="CCB0FFF949AF40FFB3DB3494D76FD51F"/>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09D60D0C4CF844E3AAB235982B0967BE">
    <w:name w:val="09D60D0C4CF844E3AAB235982B0967BE"/>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481A923079024A9B9C053089954515D5">
    <w:name w:val="481A923079024A9B9C053089954515D5"/>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3F0D2C5CD5D4655813D7710DD7C08D7">
    <w:name w:val="33F0D2C5CD5D4655813D7710DD7C08D7"/>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F00F943116D348AC88A44A79DD5D13A1">
    <w:name w:val="F00F943116D348AC88A44A79DD5D13A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45184D8CC5154A1E8E2B9097D8C5D1F7">
    <w:name w:val="45184D8CC5154A1E8E2B9097D8C5D1F7"/>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490C0C3974B48BDBC0F2FDC0ABCA59C">
    <w:name w:val="A490C0C3974B48BDBC0F2FDC0ABCA59C"/>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F7712F6A9E824B05970941A547CB43FA">
    <w:name w:val="F7712F6A9E824B05970941A547CB43FA"/>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BD3B1647467C45D0A87F33DD1A9AC56F">
    <w:name w:val="BD3B1647467C45D0A87F33DD1A9AC56F"/>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6E441A9F408C48D49CFC03867772BB61">
    <w:name w:val="6E441A9F408C48D49CFC03867772BB61"/>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1C56CCD954224C16B0512DDB074BBD75">
    <w:name w:val="1C56CCD954224C16B0512DDB074BBD75"/>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F5E5DDA7C57A4A29B25F3471A1065646">
    <w:name w:val="F5E5DDA7C57A4A29B25F3471A1065646"/>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3E2585EF8E94557A1BB7CC8A1635AED">
    <w:name w:val="E3E2585EF8E94557A1BB7CC8A1635AED"/>
    <w:rsid w:val="00CD4224"/>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127075D861C4A1692D5C2AA803ECCF7">
    <w:name w:val="E127075D861C4A1692D5C2AA803ECCF7"/>
    <w:rsid w:val="000B2477"/>
  </w:style>
  <w:style w:type="paragraph" w:customStyle="1" w:styleId="B7F6FA7CE1294E599AC2F592154BF5F1">
    <w:name w:val="B7F6FA7CE1294E599AC2F592154BF5F1"/>
    <w:rsid w:val="00907BE2"/>
  </w:style>
  <w:style w:type="paragraph" w:customStyle="1" w:styleId="454209E796DF4DF98955320F8A117E79">
    <w:name w:val="454209E796DF4DF98955320F8A117E79"/>
    <w:rsid w:val="00907BE2"/>
  </w:style>
  <w:style w:type="paragraph" w:customStyle="1" w:styleId="490FDF616AAF45059DA193D438A3BD37">
    <w:name w:val="490FDF616AAF45059DA193D438A3BD37"/>
    <w:rsid w:val="0000239C"/>
  </w:style>
  <w:style w:type="paragraph" w:customStyle="1" w:styleId="967EB32F395946178008A72BD5793A40">
    <w:name w:val="967EB32F395946178008A72BD5793A40"/>
    <w:rsid w:val="0000239C"/>
  </w:style>
  <w:style w:type="paragraph" w:customStyle="1" w:styleId="E6C7C8C4D53D489F8F4640755A0EDF77">
    <w:name w:val="E6C7C8C4D53D489F8F4640755A0EDF77"/>
    <w:rsid w:val="0000239C"/>
  </w:style>
  <w:style w:type="paragraph" w:customStyle="1" w:styleId="1C6973C9A0EE4A3D84A363021AE45F8C">
    <w:name w:val="1C6973C9A0EE4A3D84A363021AE45F8C"/>
    <w:rsid w:val="0000239C"/>
  </w:style>
  <w:style w:type="paragraph" w:customStyle="1" w:styleId="F4BFECF3DAE5408FAF0C1B92C119831A">
    <w:name w:val="F4BFECF3DAE5408FAF0C1B92C119831A"/>
    <w:rsid w:val="0000239C"/>
  </w:style>
  <w:style w:type="paragraph" w:customStyle="1" w:styleId="AF85F5630C164D8781CBDB17C47098A6">
    <w:name w:val="AF85F5630C164D8781CBDB17C47098A6"/>
    <w:rsid w:val="0000239C"/>
  </w:style>
  <w:style w:type="paragraph" w:customStyle="1" w:styleId="A528748D75CA4C4397C6339648B4529B">
    <w:name w:val="A528748D75CA4C4397C6339648B4529B"/>
    <w:rsid w:val="0000239C"/>
  </w:style>
  <w:style w:type="paragraph" w:customStyle="1" w:styleId="35F9DC7F7CAB4D3AAF82F4530965C444">
    <w:name w:val="35F9DC7F7CAB4D3AAF82F4530965C444"/>
    <w:rsid w:val="005D4A37"/>
  </w:style>
  <w:style w:type="paragraph" w:customStyle="1" w:styleId="4195AE3C37D342E4B8C9A395A00605F8">
    <w:name w:val="4195AE3C37D342E4B8C9A395A00605F8"/>
    <w:rsid w:val="005D4A37"/>
  </w:style>
  <w:style w:type="paragraph" w:customStyle="1" w:styleId="17D6851361854615B2921AA2843CA991">
    <w:name w:val="17D6851361854615B2921AA2843CA991"/>
    <w:rsid w:val="005D4A37"/>
  </w:style>
  <w:style w:type="paragraph" w:customStyle="1" w:styleId="6B979E4FA9A94A3FB8E6277AD6AF83C5">
    <w:name w:val="6B979E4FA9A94A3FB8E6277AD6AF83C5"/>
    <w:rsid w:val="005D4A37"/>
  </w:style>
  <w:style w:type="paragraph" w:customStyle="1" w:styleId="A875A8AF1DED439FA9CC9B43A199820A">
    <w:name w:val="A875A8AF1DED439FA9CC9B43A199820A"/>
  </w:style>
  <w:style w:type="paragraph" w:customStyle="1" w:styleId="F9D44F15936E4788A43DF4D385D532AA">
    <w:name w:val="F9D44F15936E4788A43DF4D385D532AA"/>
    <w:rsid w:val="00B45217"/>
  </w:style>
  <w:style w:type="paragraph" w:customStyle="1" w:styleId="1DBD040AF53A49E7B47C9B337D51792B">
    <w:name w:val="1DBD040AF53A49E7B47C9B337D51792B"/>
    <w:rsid w:val="00E54D45"/>
  </w:style>
  <w:style w:type="paragraph" w:customStyle="1" w:styleId="F88854CC24AE4406A8AC6F3B152AD4A0">
    <w:name w:val="F88854CC24AE4406A8AC6F3B152AD4A0"/>
    <w:rsid w:val="00E54D45"/>
  </w:style>
  <w:style w:type="paragraph" w:customStyle="1" w:styleId="1E64CF6CEB0742C185C612F83E4E71E7">
    <w:name w:val="1E64CF6CEB0742C185C612F83E4E71E7"/>
    <w:rsid w:val="00E54D45"/>
  </w:style>
  <w:style w:type="paragraph" w:customStyle="1" w:styleId="C98EE7B77272435FB2BF1371E2A0CC70">
    <w:name w:val="C98EE7B77272435FB2BF1371E2A0CC70"/>
    <w:rsid w:val="00E54D45"/>
  </w:style>
  <w:style w:type="paragraph" w:customStyle="1" w:styleId="03673D0A452B409AB978537D8A834C47">
    <w:name w:val="03673D0A452B409AB978537D8A834C47"/>
    <w:rsid w:val="00E54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DF3C55357F1142A1C16BF94DA07B1B" ma:contentTypeVersion="37" ma:contentTypeDescription="Crée un document." ma:contentTypeScope="" ma:versionID="9c75e6908b423cbf3b97bb340a3c90fc">
  <xsd:schema xmlns:xsd="http://www.w3.org/2001/XMLSchema" xmlns:xs="http://www.w3.org/2001/XMLSchema" xmlns:p="http://schemas.microsoft.com/office/2006/metadata/properties" xmlns:ns2="a8c8b545-8fa4-4ae5-b633-26ed32025cff" xmlns:ns3="c5088815-e546-4910-a093-2c1ceb7e8103" targetNamespace="http://schemas.microsoft.com/office/2006/metadata/properties" ma:root="true" ma:fieldsID="9bd87669865d265c45d9c4ed4e134e05" ns2:_="" ns3:_="">
    <xsd:import namespace="a8c8b545-8fa4-4ae5-b633-26ed32025cff"/>
    <xsd:import namespace="c5088815-e546-4910-a093-2c1ceb7e8103"/>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8b545-8fa4-4ae5-b633-26ed3202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Balises d’images" ma:readOnly="false" ma:fieldId="{5cf76f15-5ced-4ddc-b409-7134ff3c332f}" ma:taxonomyMulti="true" ma:sspId="37d59920-1316-433a-974d-c0f1747c70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88815-e546-4910-a093-2c1ceb7e8103" elementFormDefault="qualified">
    <xsd:import namespace="http://schemas.microsoft.com/office/2006/documentManagement/types"/>
    <xsd:import namespace="http://schemas.microsoft.com/office/infopath/2007/PartnerControls"/>
    <xsd:element name="SharedWithUsers" ma:index="3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Partagé avec détails" ma:internalName="SharedWithDetails" ma:readOnly="true">
      <xsd:simpleType>
        <xsd:restriction base="dms:Note">
          <xsd:maxLength value="255"/>
        </xsd:restriction>
      </xsd:simpleType>
    </xsd:element>
    <xsd:element name="TaxCatchAll" ma:index="41" nillable="true" ma:displayName="Taxonomy Catch All Column" ma:hidden="true" ma:list="{bb88a64b-dbba-4a02-ba9e-e1b77b43e5f2}" ma:internalName="TaxCatchAll" ma:showField="CatchAllData" ma:web="c5088815-e546-4910-a093-2c1ceb7e81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ath_Settings xmlns="a8c8b545-8fa4-4ae5-b633-26ed32025cff" xsi:nil="true"/>
    <Self_Registration_Enabled xmlns="a8c8b545-8fa4-4ae5-b633-26ed32025cff" xsi:nil="true"/>
    <Is_Collaboration_Space_Locked xmlns="a8c8b545-8fa4-4ae5-b633-26ed32025cff" xsi:nil="true"/>
    <TeamsChannelId xmlns="a8c8b545-8fa4-4ae5-b633-26ed32025cff" xsi:nil="true"/>
    <NotebookType xmlns="a8c8b545-8fa4-4ae5-b633-26ed32025cff" xsi:nil="true"/>
    <Templates xmlns="a8c8b545-8fa4-4ae5-b633-26ed32025cff" xsi:nil="true"/>
    <TaxCatchAll xmlns="c5088815-e546-4910-a093-2c1ceb7e8103" xsi:nil="true"/>
    <AppVersion xmlns="a8c8b545-8fa4-4ae5-b633-26ed32025cff" xsi:nil="true"/>
    <Invited_Teachers xmlns="a8c8b545-8fa4-4ae5-b633-26ed32025cff" xsi:nil="true"/>
    <IsNotebookLocked xmlns="a8c8b545-8fa4-4ae5-b633-26ed32025cff" xsi:nil="true"/>
    <Owner xmlns="a8c8b545-8fa4-4ae5-b633-26ed32025cff">
      <UserInfo>
        <DisplayName/>
        <AccountId xsi:nil="true"/>
        <AccountType/>
      </UserInfo>
    </Owner>
    <Teachers xmlns="a8c8b545-8fa4-4ae5-b633-26ed32025cff">
      <UserInfo>
        <DisplayName/>
        <AccountId xsi:nil="true"/>
        <AccountType/>
      </UserInfo>
    </Teachers>
    <Students xmlns="a8c8b545-8fa4-4ae5-b633-26ed32025cff">
      <UserInfo>
        <DisplayName/>
        <AccountId xsi:nil="true"/>
        <AccountType/>
      </UserInfo>
    </Students>
    <Student_Groups xmlns="a8c8b545-8fa4-4ae5-b633-26ed32025cff">
      <UserInfo>
        <DisplayName/>
        <AccountId xsi:nil="true"/>
        <AccountType/>
      </UserInfo>
    </Student_Groups>
    <lcf76f155ced4ddcb4097134ff3c332f xmlns="a8c8b545-8fa4-4ae5-b633-26ed32025cff">
      <Terms xmlns="http://schemas.microsoft.com/office/infopath/2007/PartnerControls"/>
    </lcf76f155ced4ddcb4097134ff3c332f>
    <Has_Teacher_Only_SectionGroup xmlns="a8c8b545-8fa4-4ae5-b633-26ed32025cff" xsi:nil="true"/>
    <FolderType xmlns="a8c8b545-8fa4-4ae5-b633-26ed32025cff" xsi:nil="true"/>
    <CultureName xmlns="a8c8b545-8fa4-4ae5-b633-26ed32025cff" xsi:nil="true"/>
    <DefaultSectionNames xmlns="a8c8b545-8fa4-4ae5-b633-26ed32025cff" xsi:nil="true"/>
    <Invited_Students xmlns="a8c8b545-8fa4-4ae5-b633-26ed32025cff" xsi:nil="true"/>
  </documentManagement>
</p:properties>
</file>

<file path=customXml/itemProps1.xml><?xml version="1.0" encoding="utf-8"?>
<ds:datastoreItem xmlns:ds="http://schemas.openxmlformats.org/officeDocument/2006/customXml" ds:itemID="{E2B8BE52-A09A-4A26-B3C1-6FAB55FAC1F6}">
  <ds:schemaRefs>
    <ds:schemaRef ds:uri="http://schemas.microsoft.com/sharepoint/v3/contenttype/forms"/>
  </ds:schemaRefs>
</ds:datastoreItem>
</file>

<file path=customXml/itemProps2.xml><?xml version="1.0" encoding="utf-8"?>
<ds:datastoreItem xmlns:ds="http://schemas.openxmlformats.org/officeDocument/2006/customXml" ds:itemID="{B0FAF4A1-61CC-4788-A53E-BBCDFF847131}"/>
</file>

<file path=customXml/itemProps3.xml><?xml version="1.0" encoding="utf-8"?>
<ds:datastoreItem xmlns:ds="http://schemas.openxmlformats.org/officeDocument/2006/customXml" ds:itemID="{495813D3-448F-436C-B1B7-C1A8E2BBB56B}">
  <ds:schemaRefs>
    <ds:schemaRef ds:uri="http://schemas.microsoft.com/office/2006/metadata/properties"/>
    <ds:schemaRef ds:uri="http://schemas.microsoft.com/office/infopath/2007/PartnerControls"/>
    <ds:schemaRef ds:uri="a8c8b545-8fa4-4ae5-b633-26ed32025cff"/>
    <ds:schemaRef ds:uri="c5088815-e546-4910-a093-2c1ceb7e8103"/>
  </ds:schemaRefs>
</ds:datastoreItem>
</file>

<file path=docMetadata/LabelInfo.xml><?xml version="1.0" encoding="utf-8"?>
<clbl:labelList xmlns:clbl="http://schemas.microsoft.com/office/2020/mipLabelMetadata">
  <clbl:label id="{02492265-5158-493b-8f04-a1b2565f096d}" enabled="1" method="Standard" siteId="{ce31eeef-d364-4f57-9d3b-c92c5798946a}"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Dexero FD</dc:creator>
  <keywords/>
  <lastModifiedBy>Graveline Megan</lastModifiedBy>
  <revision>7</revision>
  <lastPrinted>2025-12-11T17:45:00.0000000Z</lastPrinted>
  <dcterms:created xsi:type="dcterms:W3CDTF">2025-12-11T16:53:00.0000000Z</dcterms:created>
  <dcterms:modified xsi:type="dcterms:W3CDTF">2026-04-22T13:34:24.1071793Z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2025-02-18T00:00:00Z</vt:filetime>
  </property>
  <property fmtid="{D5CDD505-2E9C-101B-9397-08002B2CF9AE}" pid="3" name="Creator">
    <vt:lpwstr>JasperReports Library version 7.0.1-573496633c2b4074e32f433154b543003f7d2498</vt:lpwstr>
  </property>
  <property fmtid="{D5CDD505-2E9C-101B-9397-08002B2CF9AE}" pid="4" name="LastSaved">
    <vt:filetime>2025-03-17T00:00:00Z</vt:filetime>
  </property>
  <property fmtid="{D5CDD505-2E9C-101B-9397-08002B2CF9AE}" pid="5" name="ContentTypeId">
    <vt:lpwstr>0x010100F6DF3C55357F1142A1C16BF94DA07B1B</vt:lpwstr>
  </property>
  <property fmtid="{D5CDD505-2E9C-101B-9397-08002B2CF9AE}" pid="6" name="MediaServiceImageTags">
    <vt:lpwstr/>
  </property>
</Properties>
</file>